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DC5801" w14:textId="77777777" w:rsidR="00E048D2" w:rsidRDefault="00E048D2">
      <w:pPr>
        <w:spacing w:line="276" w:lineRule="auto"/>
        <w:ind w:left="-426" w:right="-52"/>
        <w:rPr>
          <w:rFonts w:ascii="Palatino" w:hAnsi="Palatino"/>
          <w:b/>
          <w:bCs/>
          <w:sz w:val="22"/>
          <w:szCs w:val="22"/>
        </w:rPr>
        <w:pPrChange w:id="0" w:author="Nicky Regan" w:date="2022-11-07T12:08:00Z">
          <w:pPr>
            <w:spacing w:line="276" w:lineRule="auto"/>
            <w:ind w:left="-142" w:right="-52" w:hanging="142"/>
          </w:pPr>
        </w:pPrChange>
      </w:pPr>
    </w:p>
    <w:p w14:paraId="1E54CA5C" w14:textId="26BE2638" w:rsidR="00E048D2" w:rsidDel="00CD7EF5" w:rsidRDefault="00E048D2">
      <w:pPr>
        <w:spacing w:line="276" w:lineRule="auto"/>
        <w:ind w:left="-426"/>
        <w:rPr>
          <w:del w:id="1" w:author="Nicky Regan" w:date="2022-11-07T12:08:00Z"/>
          <w:rFonts w:ascii="Palatino" w:hAnsi="Palatino"/>
          <w:b/>
          <w:bCs/>
          <w:sz w:val="22"/>
          <w:szCs w:val="22"/>
        </w:rPr>
        <w:pPrChange w:id="2" w:author="Nicky Regan" w:date="2022-11-07T12:08:00Z">
          <w:pPr>
            <w:spacing w:line="276" w:lineRule="auto"/>
            <w:ind w:left="-142" w:hanging="142"/>
          </w:pPr>
        </w:pPrChange>
      </w:pPr>
      <w:r w:rsidRPr="00841EB7">
        <w:rPr>
          <w:rFonts w:ascii="Palatino" w:hAnsi="Palatino"/>
          <w:b/>
          <w:bCs/>
          <w:noProof/>
          <w:sz w:val="22"/>
          <w:szCs w:val="22"/>
        </w:rPr>
        <w:drawing>
          <wp:inline distT="0" distB="0" distL="0" distR="0" wp14:anchorId="382AEE2E" wp14:editId="697A8CD2">
            <wp:extent cx="1941095" cy="19410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16625" cy="2016625"/>
                    </a:xfrm>
                    <a:prstGeom prst="rect">
                      <a:avLst/>
                    </a:prstGeom>
                  </pic:spPr>
                </pic:pic>
              </a:graphicData>
            </a:graphic>
          </wp:inline>
        </w:drawing>
      </w:r>
    </w:p>
    <w:p w14:paraId="67CCF4E1" w14:textId="77777777" w:rsidR="00CD7EF5" w:rsidRDefault="00CD7EF5">
      <w:pPr>
        <w:spacing w:line="276" w:lineRule="auto"/>
        <w:ind w:left="-426"/>
        <w:rPr>
          <w:ins w:id="3" w:author="Nicky Regan" w:date="2022-11-07T12:08:00Z"/>
          <w:rFonts w:ascii="Palatino" w:hAnsi="Palatino"/>
          <w:b/>
          <w:bCs/>
          <w:sz w:val="22"/>
          <w:szCs w:val="22"/>
        </w:rPr>
        <w:pPrChange w:id="4" w:author="Nicky Regan" w:date="2022-11-07T12:08:00Z">
          <w:pPr>
            <w:spacing w:line="276" w:lineRule="auto"/>
            <w:ind w:left="-142" w:hanging="142"/>
          </w:pPr>
        </w:pPrChange>
      </w:pPr>
    </w:p>
    <w:p w14:paraId="01D640C6" w14:textId="6B134E31" w:rsidR="00841EB7" w:rsidRPr="00E048D2" w:rsidRDefault="000F78B3">
      <w:pPr>
        <w:spacing w:line="276" w:lineRule="auto"/>
        <w:ind w:left="-426"/>
        <w:rPr>
          <w:rFonts w:ascii="Palatino" w:hAnsi="Palatino"/>
          <w:i/>
          <w:iCs/>
          <w:sz w:val="22"/>
          <w:szCs w:val="22"/>
        </w:rPr>
        <w:pPrChange w:id="5" w:author="Nicky Regan" w:date="2022-11-07T12:08:00Z">
          <w:pPr>
            <w:spacing w:line="276" w:lineRule="auto"/>
            <w:ind w:left="-142" w:firstLine="142"/>
          </w:pPr>
        </w:pPrChange>
      </w:pPr>
      <w:del w:id="6" w:author="Nicky Regan" w:date="2022-11-07T11:56:00Z">
        <w:r w:rsidDel="00072C1E">
          <w:rPr>
            <w:rFonts w:ascii="Palatino" w:hAnsi="Palatino"/>
            <w:i/>
            <w:iCs/>
            <w:sz w:val="22"/>
            <w:szCs w:val="22"/>
          </w:rPr>
          <w:delText>September</w:delText>
        </w:r>
        <w:r w:rsidR="00E048D2" w:rsidRPr="00E048D2" w:rsidDel="00072C1E">
          <w:rPr>
            <w:rFonts w:ascii="Palatino" w:hAnsi="Palatino"/>
            <w:i/>
            <w:iCs/>
            <w:sz w:val="22"/>
            <w:szCs w:val="22"/>
          </w:rPr>
          <w:delText xml:space="preserve"> </w:delText>
        </w:r>
      </w:del>
      <w:ins w:id="7" w:author="Nicky Regan" w:date="2022-11-07T11:56:00Z">
        <w:r w:rsidR="00072C1E">
          <w:rPr>
            <w:rFonts w:ascii="Palatino" w:hAnsi="Palatino"/>
            <w:i/>
            <w:iCs/>
            <w:sz w:val="22"/>
            <w:szCs w:val="22"/>
          </w:rPr>
          <w:t>November</w:t>
        </w:r>
        <w:r w:rsidR="00072C1E" w:rsidRPr="00E048D2">
          <w:rPr>
            <w:rFonts w:ascii="Palatino" w:hAnsi="Palatino"/>
            <w:i/>
            <w:iCs/>
            <w:sz w:val="22"/>
            <w:szCs w:val="22"/>
          </w:rPr>
          <w:t xml:space="preserve"> </w:t>
        </w:r>
      </w:ins>
      <w:del w:id="8" w:author="Nicky Regan" w:date="2023-10-16T13:48:00Z">
        <w:r w:rsidR="00E048D2" w:rsidRPr="00E048D2" w:rsidDel="00BA0CE9">
          <w:rPr>
            <w:rFonts w:ascii="Palatino" w:hAnsi="Palatino"/>
            <w:i/>
            <w:iCs/>
            <w:sz w:val="22"/>
            <w:szCs w:val="22"/>
          </w:rPr>
          <w:delText>202</w:delText>
        </w:r>
      </w:del>
      <w:ins w:id="9" w:author="Daryl Green" w:date="2022-09-13T08:50:00Z">
        <w:del w:id="10" w:author="Nicky Regan" w:date="2023-10-16T13:48:00Z">
          <w:r w:rsidR="006B083B" w:rsidDel="00BA0CE9">
            <w:rPr>
              <w:rFonts w:ascii="Palatino" w:hAnsi="Palatino"/>
              <w:i/>
              <w:iCs/>
              <w:sz w:val="22"/>
              <w:szCs w:val="22"/>
            </w:rPr>
            <w:delText>2</w:delText>
          </w:r>
        </w:del>
      </w:ins>
      <w:ins w:id="11" w:author="Nicky Regan" w:date="2023-10-16T13:48:00Z">
        <w:r w:rsidR="00BA0CE9">
          <w:rPr>
            <w:rFonts w:ascii="Palatino" w:hAnsi="Palatino"/>
            <w:i/>
            <w:iCs/>
            <w:sz w:val="22"/>
            <w:szCs w:val="22"/>
          </w:rPr>
          <w:t>2023</w:t>
        </w:r>
      </w:ins>
      <w:del w:id="12" w:author="Daryl Green" w:date="2022-09-13T08:50:00Z">
        <w:r w:rsidR="00E048D2" w:rsidRPr="00E048D2" w:rsidDel="006B083B">
          <w:rPr>
            <w:rFonts w:ascii="Palatino" w:hAnsi="Palatino"/>
            <w:i/>
            <w:iCs/>
            <w:sz w:val="22"/>
            <w:szCs w:val="22"/>
          </w:rPr>
          <w:delText>1</w:delText>
        </w:r>
      </w:del>
    </w:p>
    <w:p w14:paraId="1FAEE601" w14:textId="77777777" w:rsidR="00841EB7" w:rsidRPr="00841EB7" w:rsidRDefault="00841EB7">
      <w:pPr>
        <w:spacing w:line="276" w:lineRule="auto"/>
        <w:ind w:left="-426"/>
        <w:rPr>
          <w:rFonts w:ascii="Palatino" w:hAnsi="Palatino"/>
          <w:b/>
          <w:bCs/>
          <w:sz w:val="22"/>
          <w:szCs w:val="22"/>
        </w:rPr>
        <w:pPrChange w:id="13" w:author="Nicky Regan" w:date="2022-11-07T12:08:00Z">
          <w:pPr>
            <w:spacing w:line="276" w:lineRule="auto"/>
          </w:pPr>
        </w:pPrChange>
      </w:pPr>
    </w:p>
    <w:p w14:paraId="757A9A29" w14:textId="79BA06A5" w:rsidR="00196D58" w:rsidRPr="00841EB7" w:rsidRDefault="00196D58">
      <w:pPr>
        <w:spacing w:line="276" w:lineRule="auto"/>
        <w:ind w:left="-426"/>
        <w:rPr>
          <w:rFonts w:ascii="Palatino" w:hAnsi="Palatino"/>
          <w:b/>
          <w:bCs/>
          <w:sz w:val="28"/>
          <w:szCs w:val="28"/>
        </w:rPr>
        <w:pPrChange w:id="14" w:author="Nicky Regan" w:date="2022-11-07T12:08:00Z">
          <w:pPr>
            <w:spacing w:line="276" w:lineRule="auto"/>
          </w:pPr>
        </w:pPrChange>
      </w:pPr>
      <w:r w:rsidRPr="00841EB7">
        <w:rPr>
          <w:rFonts w:ascii="Palatino" w:hAnsi="Palatino"/>
          <w:b/>
          <w:bCs/>
          <w:sz w:val="28"/>
          <w:szCs w:val="28"/>
        </w:rPr>
        <w:t xml:space="preserve">David Laing Student Book Collecting Prize </w:t>
      </w:r>
      <w:r w:rsidR="00841EB7">
        <w:rPr>
          <w:rFonts w:ascii="Palatino" w:hAnsi="Palatino"/>
          <w:b/>
          <w:bCs/>
          <w:sz w:val="28"/>
          <w:szCs w:val="28"/>
        </w:rPr>
        <w:br/>
      </w:r>
      <w:r w:rsidRPr="00841EB7">
        <w:rPr>
          <w:rFonts w:ascii="Palatino" w:hAnsi="Palatino"/>
          <w:b/>
          <w:bCs/>
          <w:sz w:val="28"/>
          <w:szCs w:val="28"/>
        </w:rPr>
        <w:t>Poster Design Competit</w:t>
      </w:r>
      <w:r w:rsidR="00841EB7" w:rsidRPr="00841EB7">
        <w:rPr>
          <w:rFonts w:ascii="Palatino" w:hAnsi="Palatino"/>
          <w:b/>
          <w:bCs/>
          <w:sz w:val="28"/>
          <w:szCs w:val="28"/>
        </w:rPr>
        <w:t>i</w:t>
      </w:r>
      <w:r w:rsidRPr="00841EB7">
        <w:rPr>
          <w:rFonts w:ascii="Palatino" w:hAnsi="Palatino"/>
          <w:b/>
          <w:bCs/>
          <w:sz w:val="28"/>
          <w:szCs w:val="28"/>
        </w:rPr>
        <w:t>on</w:t>
      </w:r>
      <w:r w:rsidR="000F78B3">
        <w:rPr>
          <w:rFonts w:ascii="Palatino" w:hAnsi="Palatino"/>
          <w:b/>
          <w:bCs/>
          <w:sz w:val="28"/>
          <w:szCs w:val="28"/>
        </w:rPr>
        <w:t xml:space="preserve"> </w:t>
      </w:r>
      <w:del w:id="15" w:author="Nicky Regan" w:date="2023-10-16T13:48:00Z">
        <w:r w:rsidR="000F78B3" w:rsidDel="00BA0CE9">
          <w:rPr>
            <w:rFonts w:ascii="Palatino" w:hAnsi="Palatino"/>
            <w:b/>
            <w:bCs/>
            <w:sz w:val="28"/>
            <w:szCs w:val="28"/>
          </w:rPr>
          <w:delText>2022</w:delText>
        </w:r>
      </w:del>
      <w:ins w:id="16" w:author="Nicky Regan" w:date="2023-10-16T13:48:00Z">
        <w:r w:rsidR="00BA0CE9">
          <w:rPr>
            <w:rFonts w:ascii="Palatino" w:hAnsi="Palatino"/>
            <w:b/>
            <w:bCs/>
            <w:sz w:val="28"/>
            <w:szCs w:val="28"/>
          </w:rPr>
          <w:t>2023</w:t>
        </w:r>
      </w:ins>
      <w:r w:rsidR="000F78B3">
        <w:rPr>
          <w:rFonts w:ascii="Palatino" w:hAnsi="Palatino"/>
          <w:b/>
          <w:bCs/>
          <w:sz w:val="28"/>
          <w:szCs w:val="28"/>
        </w:rPr>
        <w:t>/</w:t>
      </w:r>
      <w:del w:id="17" w:author="Nicky Regan" w:date="2023-10-16T13:48:00Z">
        <w:r w:rsidR="000F78B3" w:rsidDel="00BA0CE9">
          <w:rPr>
            <w:rFonts w:ascii="Palatino" w:hAnsi="Palatino"/>
            <w:b/>
            <w:bCs/>
            <w:sz w:val="28"/>
            <w:szCs w:val="28"/>
          </w:rPr>
          <w:delText>23</w:delText>
        </w:r>
        <w:r w:rsidRPr="00841EB7" w:rsidDel="00BA0CE9">
          <w:rPr>
            <w:rFonts w:ascii="Palatino" w:hAnsi="Palatino"/>
            <w:b/>
            <w:bCs/>
            <w:sz w:val="28"/>
            <w:szCs w:val="28"/>
          </w:rPr>
          <w:delText xml:space="preserve"> </w:delText>
        </w:r>
      </w:del>
      <w:ins w:id="18" w:author="Nicky Regan" w:date="2023-10-16T13:48:00Z">
        <w:r w:rsidR="00BA0CE9">
          <w:rPr>
            <w:rFonts w:ascii="Palatino" w:hAnsi="Palatino"/>
            <w:b/>
            <w:bCs/>
            <w:sz w:val="28"/>
            <w:szCs w:val="28"/>
          </w:rPr>
          <w:t>24</w:t>
        </w:r>
        <w:r w:rsidR="00BA0CE9" w:rsidRPr="00841EB7">
          <w:rPr>
            <w:rFonts w:ascii="Palatino" w:hAnsi="Palatino"/>
            <w:b/>
            <w:bCs/>
            <w:sz w:val="28"/>
            <w:szCs w:val="28"/>
          </w:rPr>
          <w:t xml:space="preserve"> </w:t>
        </w:r>
      </w:ins>
    </w:p>
    <w:p w14:paraId="02E19ED2" w14:textId="5446D5BE" w:rsidR="00196D58" w:rsidRPr="00841EB7" w:rsidRDefault="00196D58">
      <w:pPr>
        <w:spacing w:line="276" w:lineRule="auto"/>
        <w:ind w:left="-426"/>
        <w:rPr>
          <w:rFonts w:ascii="Palatino" w:hAnsi="Palatino"/>
          <w:b/>
          <w:bCs/>
          <w:sz w:val="22"/>
          <w:szCs w:val="22"/>
        </w:rPr>
        <w:pPrChange w:id="19" w:author="Nicky Regan" w:date="2022-11-07T12:08:00Z">
          <w:pPr>
            <w:spacing w:line="276" w:lineRule="auto"/>
          </w:pPr>
        </w:pPrChange>
      </w:pPr>
    </w:p>
    <w:p w14:paraId="6B2318EB" w14:textId="39A700D7" w:rsidR="00AB3F13" w:rsidRPr="006B083B" w:rsidRDefault="00AB3F13">
      <w:pPr>
        <w:spacing w:line="276" w:lineRule="auto"/>
        <w:ind w:left="-426"/>
        <w:rPr>
          <w:rFonts w:ascii="Palatino" w:hAnsi="Palatino"/>
          <w:color w:val="000000" w:themeColor="text1"/>
          <w:sz w:val="22"/>
          <w:szCs w:val="22"/>
        </w:rPr>
        <w:pPrChange w:id="20" w:author="Nicky Regan" w:date="2022-11-07T12:08:00Z">
          <w:pPr>
            <w:spacing w:line="276" w:lineRule="auto"/>
          </w:pPr>
        </w:pPrChange>
      </w:pPr>
      <w:r w:rsidRPr="00841EB7">
        <w:rPr>
          <w:rFonts w:ascii="Palatino" w:hAnsi="Palatino"/>
          <w:b/>
          <w:bCs/>
          <w:sz w:val="22"/>
          <w:szCs w:val="22"/>
        </w:rPr>
        <w:t>Design a Poster Competition</w:t>
      </w:r>
      <w:r w:rsidRPr="00841EB7">
        <w:rPr>
          <w:rFonts w:ascii="Palatino" w:hAnsi="Palatino"/>
          <w:b/>
          <w:bCs/>
          <w:sz w:val="22"/>
          <w:szCs w:val="22"/>
        </w:rPr>
        <w:br/>
      </w:r>
      <w:r w:rsidR="00E74730" w:rsidRPr="006B083B">
        <w:rPr>
          <w:rFonts w:ascii="Palatino" w:hAnsi="Palatino"/>
          <w:color w:val="000000" w:themeColor="text1"/>
          <w:sz w:val="22"/>
          <w:szCs w:val="22"/>
        </w:rPr>
        <w:t>The University of Edinburgh</w:t>
      </w:r>
      <w:r w:rsidR="00FA2F63" w:rsidRPr="006B083B">
        <w:rPr>
          <w:rFonts w:ascii="Palatino" w:hAnsi="Palatino"/>
          <w:color w:val="000000" w:themeColor="text1"/>
          <w:sz w:val="22"/>
          <w:szCs w:val="22"/>
        </w:rPr>
        <w:t>'s</w:t>
      </w:r>
      <w:r w:rsidR="00E74730" w:rsidRPr="006B083B">
        <w:rPr>
          <w:rFonts w:ascii="Palatino" w:hAnsi="Palatino"/>
          <w:color w:val="000000" w:themeColor="text1"/>
          <w:sz w:val="22"/>
          <w:szCs w:val="22"/>
        </w:rPr>
        <w:t xml:space="preserve"> </w:t>
      </w:r>
      <w:del w:id="21" w:author="Daryl Green" w:date="2022-09-13T08:50:00Z">
        <w:r w:rsidR="00E74730" w:rsidRPr="006B083B" w:rsidDel="006B083B">
          <w:rPr>
            <w:rFonts w:ascii="Palatino" w:hAnsi="Palatino"/>
            <w:color w:val="000000" w:themeColor="text1"/>
            <w:sz w:val="22"/>
            <w:szCs w:val="22"/>
          </w:rPr>
          <w:delText xml:space="preserve">Collections </w:delText>
        </w:r>
      </w:del>
      <w:ins w:id="22" w:author="Daryl Green" w:date="2022-09-13T08:50:00Z">
        <w:r w:rsidR="006B083B">
          <w:rPr>
            <w:rFonts w:ascii="Palatino" w:hAnsi="Palatino"/>
            <w:color w:val="000000" w:themeColor="text1"/>
            <w:sz w:val="22"/>
            <w:szCs w:val="22"/>
          </w:rPr>
          <w:t>Library</w:t>
        </w:r>
        <w:r w:rsidR="006B083B" w:rsidRPr="006B083B">
          <w:rPr>
            <w:rFonts w:ascii="Palatino" w:hAnsi="Palatino"/>
            <w:color w:val="000000" w:themeColor="text1"/>
            <w:sz w:val="22"/>
            <w:szCs w:val="22"/>
          </w:rPr>
          <w:t xml:space="preserve"> </w:t>
        </w:r>
      </w:ins>
      <w:r w:rsidR="00DB23CE" w:rsidRPr="006B083B">
        <w:rPr>
          <w:rFonts w:ascii="Palatino" w:hAnsi="Palatino"/>
          <w:color w:val="000000" w:themeColor="text1"/>
          <w:sz w:val="22"/>
          <w:szCs w:val="22"/>
        </w:rPr>
        <w:t>is</w:t>
      </w:r>
      <w:r w:rsidR="00196D58" w:rsidRPr="006B083B">
        <w:rPr>
          <w:rFonts w:ascii="Palatino" w:hAnsi="Palatino"/>
          <w:color w:val="000000" w:themeColor="text1"/>
          <w:sz w:val="22"/>
          <w:szCs w:val="22"/>
        </w:rPr>
        <w:t xml:space="preserve"> looking for a student to d</w:t>
      </w:r>
      <w:r w:rsidRPr="006B083B">
        <w:rPr>
          <w:rFonts w:ascii="Palatino" w:hAnsi="Palatino"/>
          <w:color w:val="000000" w:themeColor="text1"/>
          <w:sz w:val="22"/>
          <w:szCs w:val="22"/>
        </w:rPr>
        <w:t xml:space="preserve">esign an eye-catching </w:t>
      </w:r>
      <w:ins w:id="23" w:author="Nicky Regan" w:date="2022-11-07T12:05:00Z">
        <w:r w:rsidR="00D6362C">
          <w:rPr>
            <w:rFonts w:ascii="Palatino" w:hAnsi="Palatino"/>
            <w:color w:val="000000" w:themeColor="text1"/>
            <w:sz w:val="22"/>
            <w:szCs w:val="22"/>
          </w:rPr>
          <w:br/>
        </w:r>
      </w:ins>
      <w:del w:id="24" w:author="Daryl Green" w:date="2022-09-13T08:51:00Z">
        <w:r w:rsidR="000F78B3" w:rsidDel="006B083B">
          <w:rPr>
            <w:rFonts w:ascii="Palatino" w:hAnsi="Palatino"/>
            <w:color w:val="000000" w:themeColor="text1"/>
            <w:sz w:val="22"/>
            <w:szCs w:val="22"/>
          </w:rPr>
          <w:br/>
        </w:r>
      </w:del>
      <w:del w:id="25" w:author="Nicky Regan" w:date="2023-10-16T13:48:00Z">
        <w:r w:rsidRPr="006B083B" w:rsidDel="00BA0CE9">
          <w:rPr>
            <w:rFonts w:ascii="Palatino" w:hAnsi="Palatino"/>
            <w:color w:val="000000" w:themeColor="text1"/>
            <w:sz w:val="22"/>
            <w:szCs w:val="22"/>
          </w:rPr>
          <w:delText xml:space="preserve">A3 </w:delText>
        </w:r>
      </w:del>
      <w:r w:rsidRPr="006B083B">
        <w:rPr>
          <w:rFonts w:ascii="Palatino" w:hAnsi="Palatino"/>
          <w:color w:val="000000" w:themeColor="text1"/>
          <w:sz w:val="22"/>
          <w:szCs w:val="22"/>
        </w:rPr>
        <w:t>poster to advertise The David Laing Student Book Collecting Prize</w:t>
      </w:r>
      <w:r w:rsidR="00E74730" w:rsidRPr="006B083B">
        <w:rPr>
          <w:rFonts w:ascii="Palatino" w:hAnsi="Palatino"/>
          <w:color w:val="000000" w:themeColor="text1"/>
          <w:sz w:val="22"/>
          <w:szCs w:val="22"/>
        </w:rPr>
        <w:t>.</w:t>
      </w:r>
    </w:p>
    <w:p w14:paraId="7F1261BE" w14:textId="7F3CC475" w:rsidR="00E74730" w:rsidRPr="006B083B" w:rsidRDefault="00E74730">
      <w:pPr>
        <w:spacing w:line="276" w:lineRule="auto"/>
        <w:ind w:left="-426"/>
        <w:rPr>
          <w:rFonts w:ascii="Palatino" w:hAnsi="Palatino"/>
          <w:color w:val="000000" w:themeColor="text1"/>
          <w:sz w:val="22"/>
          <w:szCs w:val="22"/>
        </w:rPr>
        <w:pPrChange w:id="26" w:author="Nicky Regan" w:date="2022-11-07T12:08:00Z">
          <w:pPr>
            <w:spacing w:line="276" w:lineRule="auto"/>
          </w:pPr>
        </w:pPrChange>
      </w:pPr>
    </w:p>
    <w:p w14:paraId="3A17A905" w14:textId="35CE8636" w:rsidR="00CD7EF5" w:rsidDel="00CD7EF5" w:rsidRDefault="00E74730">
      <w:pPr>
        <w:spacing w:line="276" w:lineRule="auto"/>
        <w:ind w:left="-426"/>
        <w:rPr>
          <w:del w:id="27" w:author="Nicky Regan" w:date="2022-11-07T12:08:00Z"/>
          <w:rStyle w:val="Hyperlink"/>
        </w:rPr>
      </w:pPr>
      <w:r w:rsidRPr="006B083B">
        <w:rPr>
          <w:rFonts w:ascii="Palatino" w:hAnsi="Palatino"/>
          <w:color w:val="000000" w:themeColor="text1"/>
          <w:sz w:val="22"/>
          <w:szCs w:val="22"/>
        </w:rPr>
        <w:t xml:space="preserve">Organised annually by The University of Edinburgh Centre for Research Collections, </w:t>
      </w:r>
      <w:ins w:id="28" w:author="Nicky Regan" w:date="2023-10-16T14:24:00Z">
        <w:r w:rsidR="00360D96">
          <w:rPr>
            <w:rFonts w:ascii="Palatino" w:hAnsi="Palatino"/>
            <w:color w:val="000000" w:themeColor="text1"/>
            <w:sz w:val="22"/>
            <w:szCs w:val="22"/>
          </w:rPr>
          <w:br/>
        </w:r>
      </w:ins>
      <w:r w:rsidRPr="006B083B">
        <w:rPr>
          <w:rFonts w:ascii="Palatino" w:hAnsi="Palatino"/>
          <w:color w:val="000000" w:themeColor="text1"/>
          <w:sz w:val="22"/>
          <w:szCs w:val="22"/>
        </w:rPr>
        <w:t xml:space="preserve">The </w:t>
      </w:r>
      <w:del w:id="29" w:author="Nicky Regan" w:date="2023-10-16T14:24:00Z">
        <w:r w:rsidR="001844F7" w:rsidDel="00360D96">
          <w:rPr>
            <w:rFonts w:ascii="Palatino" w:hAnsi="Palatino"/>
            <w:color w:val="000000" w:themeColor="text1"/>
            <w:sz w:val="22"/>
            <w:szCs w:val="22"/>
          </w:rPr>
          <w:br/>
        </w:r>
      </w:del>
      <w:r w:rsidRPr="006B083B">
        <w:rPr>
          <w:rFonts w:ascii="Palatino" w:hAnsi="Palatino"/>
          <w:color w:val="000000" w:themeColor="text1"/>
          <w:sz w:val="22"/>
          <w:szCs w:val="22"/>
        </w:rPr>
        <w:t xml:space="preserve">David Laing Student Book Collecting Prize is offered in honour of David Laing (1793–1878), </w:t>
      </w:r>
      <w:r w:rsidR="001844F7">
        <w:rPr>
          <w:rFonts w:ascii="Palatino" w:hAnsi="Palatino"/>
          <w:color w:val="000000" w:themeColor="text1"/>
          <w:sz w:val="22"/>
          <w:szCs w:val="22"/>
        </w:rPr>
        <w:br/>
      </w:r>
      <w:r w:rsidRPr="006B083B">
        <w:rPr>
          <w:rFonts w:ascii="Palatino" w:hAnsi="Palatino"/>
          <w:color w:val="000000" w:themeColor="text1"/>
          <w:sz w:val="22"/>
          <w:szCs w:val="22"/>
        </w:rPr>
        <w:t xml:space="preserve">the distinguished antiquarian, collector and librarian who bequeathed his important collection </w:t>
      </w:r>
      <w:r w:rsidR="001844F7">
        <w:rPr>
          <w:rFonts w:ascii="Palatino" w:hAnsi="Palatino"/>
          <w:color w:val="000000" w:themeColor="text1"/>
          <w:sz w:val="22"/>
          <w:szCs w:val="22"/>
        </w:rPr>
        <w:br/>
      </w:r>
      <w:r w:rsidRPr="006B083B">
        <w:rPr>
          <w:rFonts w:ascii="Palatino" w:hAnsi="Palatino"/>
          <w:color w:val="000000" w:themeColor="text1"/>
          <w:sz w:val="22"/>
          <w:szCs w:val="22"/>
        </w:rPr>
        <w:t xml:space="preserve">of manuscripts and other materials to the University of Edinburgh in 1878. </w:t>
      </w:r>
    </w:p>
    <w:p w14:paraId="009BFF68" w14:textId="77777777" w:rsidR="00CD7EF5" w:rsidRPr="00CD7EF5" w:rsidRDefault="00CD7EF5">
      <w:pPr>
        <w:spacing w:line="276" w:lineRule="auto"/>
        <w:ind w:left="-426"/>
        <w:rPr>
          <w:ins w:id="30" w:author="Nicky Regan" w:date="2022-11-07T12:09:00Z"/>
          <w:rStyle w:val="Hyperlink"/>
          <w:rPrChange w:id="31" w:author="Nicky Regan" w:date="2022-11-07T12:09:00Z">
            <w:rPr>
              <w:ins w:id="32" w:author="Nicky Regan" w:date="2022-11-07T12:09:00Z"/>
              <w:rFonts w:ascii="Palatino" w:hAnsi="Palatino"/>
              <w:color w:val="000000" w:themeColor="text1"/>
              <w:sz w:val="22"/>
              <w:szCs w:val="22"/>
            </w:rPr>
          </w:rPrChange>
        </w:rPr>
        <w:pPrChange w:id="33" w:author="Nicky Regan" w:date="2022-11-07T12:12:00Z">
          <w:pPr>
            <w:spacing w:line="276" w:lineRule="auto"/>
          </w:pPr>
        </w:pPrChange>
      </w:pPr>
    </w:p>
    <w:p w14:paraId="4BBBC568" w14:textId="77777777" w:rsidR="00CD7EF5" w:rsidRPr="00841EB7" w:rsidRDefault="00CD7EF5">
      <w:pPr>
        <w:spacing w:line="276" w:lineRule="auto"/>
        <w:ind w:left="-426"/>
        <w:rPr>
          <w:rFonts w:ascii="Palatino" w:hAnsi="Palatino"/>
          <w:sz w:val="22"/>
          <w:szCs w:val="22"/>
        </w:rPr>
        <w:pPrChange w:id="34" w:author="Nicky Regan" w:date="2022-11-07T12:09:00Z">
          <w:pPr>
            <w:spacing w:line="276" w:lineRule="auto"/>
          </w:pPr>
        </w:pPrChange>
      </w:pPr>
    </w:p>
    <w:p w14:paraId="6CB0989F" w14:textId="71BA46DA" w:rsidR="00AB3F13" w:rsidRPr="00841EB7" w:rsidRDefault="00AB3F13">
      <w:pPr>
        <w:spacing w:line="276" w:lineRule="auto"/>
        <w:ind w:left="-426"/>
        <w:rPr>
          <w:rFonts w:ascii="Palatino" w:hAnsi="Palatino"/>
          <w:sz w:val="22"/>
          <w:szCs w:val="22"/>
        </w:rPr>
        <w:pPrChange w:id="35" w:author="Nicky Regan" w:date="2022-11-07T12:08:00Z">
          <w:pPr>
            <w:spacing w:line="276" w:lineRule="auto"/>
          </w:pPr>
        </w:pPrChange>
      </w:pPr>
      <w:r w:rsidRPr="00841EB7">
        <w:rPr>
          <w:rFonts w:ascii="Palatino" w:hAnsi="Palatino"/>
          <w:b/>
          <w:bCs/>
          <w:sz w:val="22"/>
          <w:szCs w:val="22"/>
        </w:rPr>
        <w:t>Open to:</w:t>
      </w:r>
      <w:r w:rsidRPr="00841EB7">
        <w:rPr>
          <w:rFonts w:ascii="Palatino" w:hAnsi="Palatino"/>
          <w:sz w:val="22"/>
          <w:szCs w:val="22"/>
        </w:rPr>
        <w:t xml:space="preserve"> all current ECA UG and PG Graphic Design and Illustration Students.</w:t>
      </w:r>
    </w:p>
    <w:p w14:paraId="09F5EE75" w14:textId="3AC9A9AA" w:rsidR="00AB3F13" w:rsidRPr="00841EB7" w:rsidRDefault="00AB3F13">
      <w:pPr>
        <w:spacing w:line="276" w:lineRule="auto"/>
        <w:ind w:left="-426"/>
        <w:rPr>
          <w:rFonts w:ascii="Palatino" w:hAnsi="Palatino"/>
          <w:sz w:val="22"/>
          <w:szCs w:val="22"/>
        </w:rPr>
        <w:pPrChange w:id="36" w:author="Nicky Regan" w:date="2022-11-07T12:08:00Z">
          <w:pPr>
            <w:spacing w:line="276" w:lineRule="auto"/>
          </w:pPr>
        </w:pPrChange>
      </w:pPr>
    </w:p>
    <w:p w14:paraId="657EAA35" w14:textId="41478333" w:rsidR="00AB3F13" w:rsidRPr="006B083B" w:rsidRDefault="00AB3F13">
      <w:pPr>
        <w:spacing w:line="276" w:lineRule="auto"/>
        <w:ind w:left="-426"/>
        <w:rPr>
          <w:rFonts w:ascii="Palatino" w:hAnsi="Palatino"/>
          <w:color w:val="000000" w:themeColor="text1"/>
          <w:sz w:val="22"/>
          <w:szCs w:val="22"/>
        </w:rPr>
        <w:pPrChange w:id="37" w:author="Nicky Regan" w:date="2023-10-16T14:14:00Z">
          <w:pPr>
            <w:spacing w:line="276" w:lineRule="auto"/>
          </w:pPr>
        </w:pPrChange>
      </w:pPr>
      <w:r w:rsidRPr="006B083B">
        <w:rPr>
          <w:rFonts w:ascii="Palatino" w:hAnsi="Palatino"/>
          <w:b/>
          <w:bCs/>
          <w:color w:val="000000" w:themeColor="text1"/>
          <w:sz w:val="22"/>
          <w:szCs w:val="22"/>
        </w:rPr>
        <w:t>Closing date:</w:t>
      </w:r>
      <w:r w:rsidR="00581DDC" w:rsidRPr="006B083B">
        <w:rPr>
          <w:rFonts w:ascii="Palatino" w:hAnsi="Palatino"/>
          <w:color w:val="000000" w:themeColor="text1"/>
          <w:sz w:val="22"/>
          <w:szCs w:val="22"/>
        </w:rPr>
        <w:t xml:space="preserve"> </w:t>
      </w:r>
      <w:r w:rsidR="000F78B3" w:rsidRPr="00E63CC0">
        <w:rPr>
          <w:rFonts w:ascii="Palatino" w:hAnsi="Palatino"/>
          <w:color w:val="000000" w:themeColor="text1"/>
          <w:sz w:val="22"/>
          <w:szCs w:val="22"/>
        </w:rPr>
        <w:t>9am</w:t>
      </w:r>
      <w:r w:rsidR="00581DDC" w:rsidRPr="00E63CC0">
        <w:rPr>
          <w:rFonts w:ascii="Palatino" w:hAnsi="Palatino"/>
          <w:color w:val="000000" w:themeColor="text1"/>
          <w:sz w:val="22"/>
          <w:szCs w:val="22"/>
        </w:rPr>
        <w:t xml:space="preserve"> </w:t>
      </w:r>
      <w:ins w:id="38" w:author="Nicky Regan" w:date="2023-10-23T16:04:00Z">
        <w:r w:rsidR="00E63CC0" w:rsidRPr="00E63CC0">
          <w:rPr>
            <w:rFonts w:ascii="Palatino" w:hAnsi="Palatino"/>
            <w:color w:val="000000" w:themeColor="text1"/>
            <w:sz w:val="22"/>
            <w:szCs w:val="22"/>
            <w:rPrChange w:id="39" w:author="Nicky Regan" w:date="2023-10-23T16:05:00Z">
              <w:rPr>
                <w:rFonts w:ascii="Palatino" w:hAnsi="Palatino"/>
                <w:color w:val="000000" w:themeColor="text1"/>
                <w:sz w:val="22"/>
                <w:szCs w:val="22"/>
                <w:highlight w:val="yellow"/>
              </w:rPr>
            </w:rPrChange>
          </w:rPr>
          <w:t xml:space="preserve">Monday </w:t>
        </w:r>
      </w:ins>
      <w:del w:id="40" w:author="Nicky Regan" w:date="2023-10-16T14:16:00Z">
        <w:r w:rsidR="00581DDC" w:rsidRPr="00E63CC0" w:rsidDel="00FD0872">
          <w:rPr>
            <w:rFonts w:ascii="Palatino" w:hAnsi="Palatino"/>
            <w:color w:val="000000" w:themeColor="text1"/>
            <w:sz w:val="22"/>
            <w:szCs w:val="22"/>
          </w:rPr>
          <w:delText xml:space="preserve">Monday </w:delText>
        </w:r>
      </w:del>
      <w:del w:id="41" w:author="Nicky Regan" w:date="2023-10-16T14:07:00Z">
        <w:r w:rsidR="000F78B3" w:rsidRPr="00E63CC0" w:rsidDel="00FD0872">
          <w:rPr>
            <w:rFonts w:ascii="Palatino" w:hAnsi="Palatino"/>
            <w:color w:val="000000" w:themeColor="text1"/>
            <w:sz w:val="22"/>
            <w:szCs w:val="22"/>
          </w:rPr>
          <w:delText xml:space="preserve">9 January </w:delText>
        </w:r>
      </w:del>
      <w:ins w:id="42" w:author="Nicky Regan" w:date="2023-10-23T16:03:00Z">
        <w:r w:rsidR="00E63CC0" w:rsidRPr="00E63CC0">
          <w:rPr>
            <w:rFonts w:ascii="Palatino" w:hAnsi="Palatino"/>
            <w:color w:val="000000" w:themeColor="text1"/>
            <w:sz w:val="22"/>
            <w:szCs w:val="22"/>
            <w:rPrChange w:id="43" w:author="Nicky Regan" w:date="2023-10-23T16:05:00Z">
              <w:rPr>
                <w:rFonts w:ascii="Palatino" w:hAnsi="Palatino"/>
                <w:color w:val="000000" w:themeColor="text1"/>
                <w:sz w:val="22"/>
                <w:szCs w:val="22"/>
                <w:highlight w:val="yellow"/>
              </w:rPr>
            </w:rPrChange>
          </w:rPr>
          <w:t>8 January</w:t>
        </w:r>
      </w:ins>
      <w:ins w:id="44" w:author="Nicky Regan" w:date="2023-10-16T14:07:00Z">
        <w:r w:rsidR="00FD0872" w:rsidRPr="00E63CC0">
          <w:rPr>
            <w:rFonts w:ascii="Palatino" w:hAnsi="Palatino"/>
            <w:color w:val="000000" w:themeColor="text1"/>
            <w:sz w:val="22"/>
            <w:szCs w:val="22"/>
          </w:rPr>
          <w:t xml:space="preserve"> </w:t>
        </w:r>
      </w:ins>
      <w:del w:id="45" w:author="Nicky Regan" w:date="2023-10-16T14:07:00Z">
        <w:r w:rsidR="00581DDC" w:rsidRPr="00E63CC0" w:rsidDel="00FD0872">
          <w:rPr>
            <w:rFonts w:ascii="Palatino" w:hAnsi="Palatino"/>
            <w:color w:val="000000" w:themeColor="text1"/>
            <w:sz w:val="22"/>
            <w:szCs w:val="22"/>
          </w:rPr>
          <w:delText>202</w:delText>
        </w:r>
        <w:r w:rsidR="000F78B3" w:rsidRPr="00E63CC0" w:rsidDel="00FD0872">
          <w:rPr>
            <w:rFonts w:ascii="Palatino" w:hAnsi="Palatino"/>
            <w:color w:val="000000" w:themeColor="text1"/>
            <w:sz w:val="22"/>
            <w:szCs w:val="22"/>
          </w:rPr>
          <w:delText>3</w:delText>
        </w:r>
      </w:del>
      <w:ins w:id="46" w:author="Nicky Regan" w:date="2023-10-16T14:07:00Z">
        <w:r w:rsidR="00FD0872" w:rsidRPr="00E63CC0">
          <w:rPr>
            <w:rFonts w:ascii="Palatino" w:hAnsi="Palatino"/>
            <w:color w:val="000000" w:themeColor="text1"/>
            <w:sz w:val="22"/>
            <w:szCs w:val="22"/>
          </w:rPr>
          <w:t>2024</w:t>
        </w:r>
      </w:ins>
      <w:r w:rsidR="00581DDC" w:rsidRPr="00E63CC0">
        <w:rPr>
          <w:rFonts w:ascii="Palatino" w:hAnsi="Palatino"/>
          <w:color w:val="000000" w:themeColor="text1"/>
          <w:sz w:val="22"/>
          <w:szCs w:val="22"/>
        </w:rPr>
        <w:t>.</w:t>
      </w:r>
      <w:r w:rsidR="00581DDC" w:rsidRPr="006B083B">
        <w:rPr>
          <w:rFonts w:ascii="Palatino" w:hAnsi="Palatino"/>
          <w:color w:val="000000" w:themeColor="text1"/>
          <w:sz w:val="22"/>
          <w:szCs w:val="22"/>
        </w:rPr>
        <w:t xml:space="preserve"> </w:t>
      </w:r>
      <w:ins w:id="47" w:author="Nicky Regan" w:date="2023-10-16T14:14:00Z">
        <w:r w:rsidR="00FD0872">
          <w:rPr>
            <w:rFonts w:ascii="Palatino" w:hAnsi="Palatino"/>
            <w:color w:val="000000" w:themeColor="text1"/>
            <w:sz w:val="22"/>
            <w:szCs w:val="22"/>
          </w:rPr>
          <w:br/>
        </w:r>
      </w:ins>
      <w:r w:rsidR="00581DDC" w:rsidRPr="006B083B">
        <w:rPr>
          <w:rFonts w:ascii="Palatino" w:hAnsi="Palatino"/>
          <w:color w:val="000000" w:themeColor="text1"/>
          <w:sz w:val="22"/>
          <w:szCs w:val="22"/>
        </w:rPr>
        <w:t>The</w:t>
      </w:r>
      <w:del w:id="48" w:author="Nicky Regan" w:date="2023-10-16T14:12:00Z">
        <w:r w:rsidR="00581DDC" w:rsidRPr="006B083B" w:rsidDel="00FD0872">
          <w:rPr>
            <w:rFonts w:ascii="Palatino" w:hAnsi="Palatino"/>
            <w:color w:val="000000" w:themeColor="text1"/>
            <w:sz w:val="22"/>
            <w:szCs w:val="22"/>
          </w:rPr>
          <w:delText xml:space="preserve"> </w:delText>
        </w:r>
      </w:del>
      <w:ins w:id="49" w:author="Nicky Regan" w:date="2023-10-16T14:12:00Z">
        <w:r w:rsidR="00FD0872">
          <w:rPr>
            <w:rFonts w:ascii="Palatino" w:hAnsi="Palatino"/>
            <w:color w:val="000000" w:themeColor="text1"/>
            <w:sz w:val="22"/>
            <w:szCs w:val="22"/>
          </w:rPr>
          <w:t xml:space="preserve"> </w:t>
        </w:r>
      </w:ins>
      <w:r w:rsidR="00581DDC" w:rsidRPr="006B083B">
        <w:rPr>
          <w:rFonts w:ascii="Palatino" w:hAnsi="Palatino"/>
          <w:color w:val="000000" w:themeColor="text1"/>
          <w:sz w:val="22"/>
          <w:szCs w:val="22"/>
        </w:rPr>
        <w:t xml:space="preserve">winner will be notified by </w:t>
      </w:r>
      <w:r w:rsidR="000B7333" w:rsidRPr="00E63CC0">
        <w:rPr>
          <w:rFonts w:ascii="Palatino" w:hAnsi="Palatino"/>
          <w:color w:val="000000" w:themeColor="text1"/>
          <w:sz w:val="22"/>
          <w:szCs w:val="22"/>
        </w:rPr>
        <w:t xml:space="preserve">5pm on </w:t>
      </w:r>
      <w:ins w:id="50" w:author="Nicky Regan" w:date="2023-10-23T16:04:00Z">
        <w:r w:rsidR="00E63CC0" w:rsidRPr="00E63CC0">
          <w:rPr>
            <w:rFonts w:ascii="Palatino" w:hAnsi="Palatino"/>
            <w:color w:val="000000" w:themeColor="text1"/>
            <w:sz w:val="22"/>
            <w:szCs w:val="22"/>
          </w:rPr>
          <w:t xml:space="preserve">Friday </w:t>
        </w:r>
      </w:ins>
      <w:del w:id="51" w:author="Nicky Regan" w:date="2023-10-16T14:12:00Z">
        <w:r w:rsidR="001844F7" w:rsidRPr="00E63CC0" w:rsidDel="00FD0872">
          <w:rPr>
            <w:rFonts w:ascii="Palatino" w:hAnsi="Palatino"/>
            <w:color w:val="000000" w:themeColor="text1"/>
            <w:sz w:val="22"/>
            <w:szCs w:val="22"/>
          </w:rPr>
          <w:br/>
        </w:r>
      </w:del>
      <w:del w:id="52" w:author="Nicky Regan" w:date="2023-10-16T14:08:00Z">
        <w:r w:rsidR="00581DDC" w:rsidRPr="00E63CC0" w:rsidDel="00FD0872">
          <w:rPr>
            <w:rFonts w:ascii="Palatino" w:hAnsi="Palatino"/>
            <w:color w:val="000000" w:themeColor="text1"/>
            <w:sz w:val="22"/>
            <w:szCs w:val="22"/>
          </w:rPr>
          <w:delText>Friday</w:delText>
        </w:r>
        <w:r w:rsidR="00B47C9D" w:rsidRPr="00E63CC0" w:rsidDel="00FD0872">
          <w:rPr>
            <w:rFonts w:ascii="Palatino" w:hAnsi="Palatino"/>
            <w:color w:val="000000" w:themeColor="text1"/>
            <w:sz w:val="22"/>
            <w:szCs w:val="22"/>
          </w:rPr>
          <w:delText xml:space="preserve"> </w:delText>
        </w:r>
      </w:del>
      <w:ins w:id="53" w:author="Nicky Regan" w:date="2023-10-23T16:04:00Z">
        <w:r w:rsidR="00E63CC0" w:rsidRPr="00E63CC0">
          <w:rPr>
            <w:rFonts w:ascii="Palatino" w:hAnsi="Palatino"/>
            <w:color w:val="000000" w:themeColor="text1"/>
            <w:sz w:val="22"/>
            <w:szCs w:val="22"/>
          </w:rPr>
          <w:t>12 January</w:t>
        </w:r>
      </w:ins>
      <w:del w:id="54" w:author="Nicky Regan" w:date="2023-10-16T14:07:00Z">
        <w:r w:rsidR="000F78B3" w:rsidRPr="00E63CC0" w:rsidDel="00FD0872">
          <w:rPr>
            <w:rFonts w:ascii="Palatino" w:hAnsi="Palatino"/>
            <w:color w:val="000000" w:themeColor="text1"/>
            <w:sz w:val="22"/>
            <w:szCs w:val="22"/>
          </w:rPr>
          <w:delText>13</w:delText>
        </w:r>
        <w:r w:rsidR="00581DDC" w:rsidRPr="00E63CC0" w:rsidDel="00FD0872">
          <w:rPr>
            <w:rFonts w:ascii="Palatino" w:hAnsi="Palatino"/>
            <w:color w:val="000000" w:themeColor="text1"/>
            <w:sz w:val="22"/>
            <w:szCs w:val="22"/>
          </w:rPr>
          <w:delText xml:space="preserve"> January</w:delText>
        </w:r>
      </w:del>
      <w:r w:rsidR="000B7333" w:rsidRPr="00E63CC0">
        <w:rPr>
          <w:rFonts w:ascii="Palatino" w:hAnsi="Palatino"/>
          <w:color w:val="000000" w:themeColor="text1"/>
          <w:sz w:val="22"/>
          <w:szCs w:val="22"/>
        </w:rPr>
        <w:t xml:space="preserve"> </w:t>
      </w:r>
      <w:del w:id="55" w:author="Nicky Regan" w:date="2023-10-16T14:08:00Z">
        <w:r w:rsidR="000B7333" w:rsidRPr="00E63CC0" w:rsidDel="00FD0872">
          <w:rPr>
            <w:rFonts w:ascii="Palatino" w:hAnsi="Palatino"/>
            <w:color w:val="000000" w:themeColor="text1"/>
            <w:sz w:val="22"/>
            <w:szCs w:val="22"/>
          </w:rPr>
          <w:delText>202</w:delText>
        </w:r>
        <w:r w:rsidR="000F78B3" w:rsidRPr="00E63CC0" w:rsidDel="00FD0872">
          <w:rPr>
            <w:rFonts w:ascii="Palatino" w:hAnsi="Palatino"/>
            <w:color w:val="000000" w:themeColor="text1"/>
            <w:sz w:val="22"/>
            <w:szCs w:val="22"/>
          </w:rPr>
          <w:delText>3</w:delText>
        </w:r>
      </w:del>
      <w:ins w:id="56" w:author="Nicky Regan" w:date="2023-10-16T14:08:00Z">
        <w:r w:rsidR="00FD0872" w:rsidRPr="00E63CC0">
          <w:rPr>
            <w:rFonts w:ascii="Palatino" w:hAnsi="Palatino"/>
            <w:color w:val="000000" w:themeColor="text1"/>
            <w:sz w:val="22"/>
            <w:szCs w:val="22"/>
          </w:rPr>
          <w:t>2024</w:t>
        </w:r>
      </w:ins>
      <w:r w:rsidR="00581DDC" w:rsidRPr="00E63CC0">
        <w:rPr>
          <w:rFonts w:ascii="Palatino" w:hAnsi="Palatino"/>
          <w:color w:val="000000" w:themeColor="text1"/>
          <w:sz w:val="22"/>
          <w:szCs w:val="22"/>
        </w:rPr>
        <w:t>.</w:t>
      </w:r>
      <w:r w:rsidR="00581DDC" w:rsidRPr="006B083B" w:rsidDel="00581DDC">
        <w:rPr>
          <w:rFonts w:ascii="Palatino" w:hAnsi="Palatino"/>
          <w:color w:val="000000" w:themeColor="text1"/>
          <w:sz w:val="22"/>
          <w:szCs w:val="22"/>
        </w:rPr>
        <w:t xml:space="preserve"> </w:t>
      </w:r>
    </w:p>
    <w:p w14:paraId="495C96C1" w14:textId="00104D53" w:rsidR="00AB3F13" w:rsidRPr="00841EB7" w:rsidRDefault="00AB3F13">
      <w:pPr>
        <w:spacing w:line="276" w:lineRule="auto"/>
        <w:ind w:left="-426"/>
        <w:rPr>
          <w:rFonts w:ascii="Palatino" w:hAnsi="Palatino"/>
          <w:sz w:val="22"/>
          <w:szCs w:val="22"/>
        </w:rPr>
        <w:pPrChange w:id="57" w:author="Nicky Regan" w:date="2022-11-07T12:08:00Z">
          <w:pPr>
            <w:spacing w:line="276" w:lineRule="auto"/>
          </w:pPr>
        </w:pPrChange>
      </w:pPr>
    </w:p>
    <w:p w14:paraId="78651064" w14:textId="6C3EBEED" w:rsidR="00841EB7" w:rsidRPr="00841EB7" w:rsidRDefault="00841EB7">
      <w:pPr>
        <w:spacing w:line="276" w:lineRule="auto"/>
        <w:ind w:left="-426"/>
        <w:rPr>
          <w:rFonts w:ascii="Palatino" w:hAnsi="Palatino"/>
          <w:sz w:val="22"/>
          <w:szCs w:val="22"/>
        </w:rPr>
        <w:pPrChange w:id="58" w:author="Nicky Regan" w:date="2022-11-07T12:08:00Z">
          <w:pPr>
            <w:spacing w:line="276" w:lineRule="auto"/>
          </w:pPr>
        </w:pPrChange>
      </w:pPr>
      <w:r w:rsidRPr="00841EB7">
        <w:rPr>
          <w:rFonts w:ascii="Palatino" w:hAnsi="Palatino"/>
          <w:b/>
          <w:bCs/>
          <w:sz w:val="22"/>
          <w:szCs w:val="22"/>
        </w:rPr>
        <w:t>Win:</w:t>
      </w:r>
      <w:r w:rsidRPr="00841EB7">
        <w:rPr>
          <w:rFonts w:ascii="Palatino" w:hAnsi="Palatino"/>
          <w:sz w:val="22"/>
          <w:szCs w:val="22"/>
        </w:rPr>
        <w:t xml:space="preserve"> The winner of the poster competition will win </w:t>
      </w:r>
      <w:r w:rsidRPr="00E63CC0">
        <w:rPr>
          <w:rFonts w:ascii="Palatino" w:hAnsi="Palatino"/>
          <w:sz w:val="22"/>
          <w:szCs w:val="22"/>
        </w:rPr>
        <w:t>£</w:t>
      </w:r>
      <w:r w:rsidR="00E2441E" w:rsidRPr="00E63CC0">
        <w:rPr>
          <w:rFonts w:ascii="Palatino" w:hAnsi="Palatino"/>
          <w:sz w:val="22"/>
          <w:szCs w:val="22"/>
        </w:rPr>
        <w:t>2</w:t>
      </w:r>
      <w:r w:rsidR="002F45E3" w:rsidRPr="00E63CC0">
        <w:rPr>
          <w:rFonts w:ascii="Palatino" w:hAnsi="Palatino"/>
          <w:sz w:val="22"/>
          <w:szCs w:val="22"/>
        </w:rPr>
        <w:t>5</w:t>
      </w:r>
      <w:r w:rsidRPr="00E63CC0">
        <w:rPr>
          <w:rFonts w:ascii="Palatino" w:hAnsi="Palatino"/>
          <w:sz w:val="22"/>
          <w:szCs w:val="22"/>
        </w:rPr>
        <w:t>0,</w:t>
      </w:r>
      <w:r w:rsidRPr="00841EB7">
        <w:rPr>
          <w:rFonts w:ascii="Palatino" w:hAnsi="Palatino"/>
          <w:sz w:val="22"/>
          <w:szCs w:val="22"/>
        </w:rPr>
        <w:t xml:space="preserve"> and the chosen poster will be printed </w:t>
      </w:r>
      <w:r>
        <w:rPr>
          <w:rFonts w:ascii="Palatino" w:hAnsi="Palatino"/>
          <w:sz w:val="22"/>
          <w:szCs w:val="22"/>
        </w:rPr>
        <w:t>at various sizes</w:t>
      </w:r>
      <w:ins w:id="59" w:author="Nicky Regan" w:date="2023-10-16T14:09:00Z">
        <w:r w:rsidR="00FD0872">
          <w:rPr>
            <w:rFonts w:ascii="Palatino" w:hAnsi="Palatino"/>
            <w:sz w:val="22"/>
            <w:szCs w:val="22"/>
          </w:rPr>
          <w:t xml:space="preserve"> (see below)</w:t>
        </w:r>
      </w:ins>
      <w:r>
        <w:rPr>
          <w:rFonts w:ascii="Palatino" w:hAnsi="Palatino"/>
          <w:sz w:val="22"/>
          <w:szCs w:val="22"/>
        </w:rPr>
        <w:t xml:space="preserve"> </w:t>
      </w:r>
      <w:r w:rsidRPr="00841EB7">
        <w:rPr>
          <w:rFonts w:ascii="Palatino" w:hAnsi="Palatino"/>
          <w:sz w:val="22"/>
          <w:szCs w:val="22"/>
        </w:rPr>
        <w:t xml:space="preserve">and used </w:t>
      </w:r>
      <w:ins w:id="60" w:author="Nicky Regan" w:date="2023-10-16T14:24:00Z">
        <w:r w:rsidR="00360D96">
          <w:rPr>
            <w:rFonts w:ascii="Palatino" w:hAnsi="Palatino"/>
            <w:sz w:val="22"/>
            <w:szCs w:val="22"/>
          </w:rPr>
          <w:t xml:space="preserve">across social media to </w:t>
        </w:r>
      </w:ins>
      <w:del w:id="61" w:author="Nicky Regan" w:date="2023-10-16T14:24:00Z">
        <w:r w:rsidRPr="00841EB7" w:rsidDel="00360D96">
          <w:rPr>
            <w:rFonts w:ascii="Palatino" w:hAnsi="Palatino"/>
            <w:sz w:val="22"/>
            <w:szCs w:val="22"/>
          </w:rPr>
          <w:delText>to advertise</w:delText>
        </w:r>
      </w:del>
      <w:ins w:id="62" w:author="Nicky Regan" w:date="2023-10-16T14:24:00Z">
        <w:r w:rsidR="00360D96">
          <w:rPr>
            <w:rFonts w:ascii="Palatino" w:hAnsi="Palatino"/>
            <w:sz w:val="22"/>
            <w:szCs w:val="22"/>
          </w:rPr>
          <w:t>publicise</w:t>
        </w:r>
      </w:ins>
      <w:r w:rsidRPr="00841EB7">
        <w:rPr>
          <w:rFonts w:ascii="Palatino" w:hAnsi="Palatino"/>
          <w:sz w:val="22"/>
          <w:szCs w:val="22"/>
        </w:rPr>
        <w:t xml:space="preserve"> the David Laing Student Book Collecting </w:t>
      </w:r>
      <w:r w:rsidR="00E2441E">
        <w:rPr>
          <w:rFonts w:ascii="Palatino" w:hAnsi="Palatino"/>
          <w:sz w:val="22"/>
          <w:szCs w:val="22"/>
        </w:rPr>
        <w:t>P</w:t>
      </w:r>
      <w:r w:rsidRPr="00841EB7">
        <w:rPr>
          <w:rFonts w:ascii="Palatino" w:hAnsi="Palatino"/>
          <w:sz w:val="22"/>
          <w:szCs w:val="22"/>
        </w:rPr>
        <w:t>rize across the University</w:t>
      </w:r>
      <w:r>
        <w:rPr>
          <w:rFonts w:ascii="Palatino" w:hAnsi="Palatino"/>
          <w:sz w:val="22"/>
          <w:szCs w:val="22"/>
        </w:rPr>
        <w:t xml:space="preserve"> to encourage entries to the Book Collecting Competit</w:t>
      </w:r>
      <w:r w:rsidR="00020182">
        <w:rPr>
          <w:rFonts w:ascii="Palatino" w:hAnsi="Palatino"/>
          <w:sz w:val="22"/>
          <w:szCs w:val="22"/>
        </w:rPr>
        <w:t>i</w:t>
      </w:r>
      <w:r>
        <w:rPr>
          <w:rFonts w:ascii="Palatino" w:hAnsi="Palatino"/>
          <w:sz w:val="22"/>
          <w:szCs w:val="22"/>
        </w:rPr>
        <w:t>on</w:t>
      </w:r>
      <w:r w:rsidRPr="00841EB7">
        <w:rPr>
          <w:rFonts w:ascii="Palatino" w:hAnsi="Palatino"/>
          <w:sz w:val="22"/>
          <w:szCs w:val="22"/>
        </w:rPr>
        <w:t xml:space="preserve">. </w:t>
      </w:r>
    </w:p>
    <w:p w14:paraId="4BC54EE1" w14:textId="77777777" w:rsidR="00DB23CE" w:rsidRDefault="00DB23CE">
      <w:pPr>
        <w:spacing w:line="276" w:lineRule="auto"/>
        <w:ind w:left="-426"/>
        <w:rPr>
          <w:rFonts w:ascii="Palatino" w:hAnsi="Palatino"/>
          <w:b/>
          <w:bCs/>
          <w:sz w:val="22"/>
          <w:szCs w:val="22"/>
        </w:rPr>
        <w:pPrChange w:id="63" w:author="Nicky Regan" w:date="2022-11-07T12:08:00Z">
          <w:pPr>
            <w:spacing w:line="276" w:lineRule="auto"/>
          </w:pPr>
        </w:pPrChange>
      </w:pPr>
    </w:p>
    <w:p w14:paraId="4EBC9B14" w14:textId="1605949F" w:rsidR="00FD0872" w:rsidRDefault="00196D58">
      <w:pPr>
        <w:spacing w:line="276" w:lineRule="auto"/>
        <w:ind w:left="-426"/>
        <w:rPr>
          <w:ins w:id="64" w:author="Nicky Regan" w:date="2023-10-16T14:13:00Z"/>
          <w:rFonts w:ascii="Palatino" w:hAnsi="Palatino"/>
          <w:color w:val="000000" w:themeColor="text1"/>
          <w:sz w:val="22"/>
          <w:szCs w:val="22"/>
        </w:rPr>
      </w:pPr>
      <w:r w:rsidRPr="00841EB7">
        <w:rPr>
          <w:rFonts w:ascii="Palatino" w:hAnsi="Palatino"/>
          <w:b/>
          <w:bCs/>
          <w:sz w:val="22"/>
          <w:szCs w:val="22"/>
        </w:rPr>
        <w:t>Judges</w:t>
      </w:r>
      <w:r w:rsidR="00AB3F13" w:rsidRPr="00841EB7">
        <w:rPr>
          <w:rFonts w:ascii="Palatino" w:hAnsi="Palatino"/>
          <w:b/>
          <w:bCs/>
          <w:sz w:val="22"/>
          <w:szCs w:val="22"/>
        </w:rPr>
        <w:t>:</w:t>
      </w:r>
      <w:r w:rsidR="00AB3F13" w:rsidRPr="00841EB7">
        <w:rPr>
          <w:rFonts w:ascii="Palatino" w:hAnsi="Palatino"/>
          <w:sz w:val="22"/>
          <w:szCs w:val="22"/>
        </w:rPr>
        <w:t xml:space="preserve"> The competi</w:t>
      </w:r>
      <w:r w:rsidRPr="00841EB7">
        <w:rPr>
          <w:rFonts w:ascii="Palatino" w:hAnsi="Palatino"/>
          <w:sz w:val="22"/>
          <w:szCs w:val="22"/>
        </w:rPr>
        <w:t>ti</w:t>
      </w:r>
      <w:r w:rsidR="00AB3F13" w:rsidRPr="00841EB7">
        <w:rPr>
          <w:rFonts w:ascii="Palatino" w:hAnsi="Palatino"/>
          <w:sz w:val="22"/>
          <w:szCs w:val="22"/>
        </w:rPr>
        <w:t xml:space="preserve">on will be judged by </w:t>
      </w:r>
      <w:ins w:id="65" w:author="Nicky Regan" w:date="2023-10-23T16:05:00Z">
        <w:r w:rsidR="00E63CC0">
          <w:rPr>
            <w:rFonts w:ascii="Palatino" w:hAnsi="Palatino"/>
            <w:sz w:val="22"/>
            <w:szCs w:val="22"/>
          </w:rPr>
          <w:t>representative</w:t>
        </w:r>
      </w:ins>
      <w:ins w:id="66" w:author="Nicky Regan" w:date="2023-10-23T16:07:00Z">
        <w:r w:rsidR="00E63CC0">
          <w:rPr>
            <w:rFonts w:ascii="Palatino" w:hAnsi="Palatino"/>
            <w:sz w:val="22"/>
            <w:szCs w:val="22"/>
          </w:rPr>
          <w:t>s</w:t>
        </w:r>
      </w:ins>
      <w:ins w:id="67" w:author="Nicky Regan" w:date="2023-10-23T16:05:00Z">
        <w:r w:rsidR="00E63CC0">
          <w:rPr>
            <w:rFonts w:ascii="Palatino" w:hAnsi="Palatino"/>
            <w:sz w:val="22"/>
            <w:szCs w:val="22"/>
          </w:rPr>
          <w:t xml:space="preserve"> </w:t>
        </w:r>
      </w:ins>
      <w:del w:id="68" w:author="Nicky Regan" w:date="2023-10-23T16:05:00Z">
        <w:r w:rsidRPr="00841EB7" w:rsidDel="00E63CC0">
          <w:rPr>
            <w:rFonts w:ascii="Palatino" w:hAnsi="Palatino"/>
            <w:sz w:val="22"/>
            <w:szCs w:val="22"/>
          </w:rPr>
          <w:delText>Daryl Green, Head of</w:delText>
        </w:r>
      </w:del>
      <w:ins w:id="69" w:author="Nicky Regan" w:date="2023-10-23T16:05:00Z">
        <w:r w:rsidR="00E63CC0">
          <w:rPr>
            <w:rFonts w:ascii="Palatino" w:hAnsi="Palatino"/>
            <w:sz w:val="22"/>
            <w:szCs w:val="22"/>
          </w:rPr>
          <w:t>from</w:t>
        </w:r>
      </w:ins>
      <w:r w:rsidRPr="00841EB7">
        <w:rPr>
          <w:rFonts w:ascii="Palatino" w:hAnsi="Palatino"/>
          <w:sz w:val="22"/>
          <w:szCs w:val="22"/>
        </w:rPr>
        <w:t xml:space="preserve"> </w:t>
      </w:r>
      <w:r w:rsidR="00EB7D29">
        <w:rPr>
          <w:rFonts w:ascii="Palatino" w:hAnsi="Palatino"/>
          <w:sz w:val="22"/>
          <w:szCs w:val="22"/>
        </w:rPr>
        <w:t>Heritage</w:t>
      </w:r>
      <w:r w:rsidR="00EB7D29" w:rsidRPr="00841EB7">
        <w:rPr>
          <w:rFonts w:ascii="Palatino" w:hAnsi="Palatino"/>
          <w:sz w:val="22"/>
          <w:szCs w:val="22"/>
        </w:rPr>
        <w:t xml:space="preserve"> </w:t>
      </w:r>
      <w:r w:rsidRPr="00841EB7">
        <w:rPr>
          <w:rFonts w:ascii="Palatino" w:hAnsi="Palatino"/>
          <w:sz w:val="22"/>
          <w:szCs w:val="22"/>
        </w:rPr>
        <w:t>Collections</w:t>
      </w:r>
      <w:ins w:id="70" w:author="Nicky Regan" w:date="2023-10-23T16:06:00Z">
        <w:r w:rsidR="00E63CC0">
          <w:rPr>
            <w:rFonts w:ascii="Palatino" w:hAnsi="Palatino"/>
            <w:sz w:val="22"/>
            <w:szCs w:val="22"/>
          </w:rPr>
          <w:t>,</w:t>
        </w:r>
      </w:ins>
      <w:r w:rsidR="00EB7D29">
        <w:rPr>
          <w:rFonts w:ascii="Palatino" w:hAnsi="Palatino"/>
          <w:sz w:val="22"/>
          <w:szCs w:val="22"/>
        </w:rPr>
        <w:t xml:space="preserve"> </w:t>
      </w:r>
      <w:ins w:id="71" w:author="Nicky Regan" w:date="2022-11-07T12:05:00Z">
        <w:r w:rsidR="00D6362C">
          <w:rPr>
            <w:rFonts w:ascii="Palatino" w:hAnsi="Palatino"/>
            <w:sz w:val="22"/>
            <w:szCs w:val="22"/>
          </w:rPr>
          <w:br/>
        </w:r>
      </w:ins>
      <w:del w:id="72" w:author="Nicky Regan" w:date="2023-10-23T16:06:00Z">
        <w:r w:rsidR="00EB7D29" w:rsidDel="00E63CC0">
          <w:rPr>
            <w:rFonts w:ascii="Palatino" w:hAnsi="Palatino"/>
            <w:sz w:val="22"/>
            <w:szCs w:val="22"/>
          </w:rPr>
          <w:delText>(Research &amp; Curatorial)</w:delText>
        </w:r>
        <w:r w:rsidRPr="00841EB7" w:rsidDel="00E63CC0">
          <w:rPr>
            <w:rFonts w:ascii="Palatino" w:hAnsi="Palatino"/>
            <w:sz w:val="22"/>
            <w:szCs w:val="22"/>
          </w:rPr>
          <w:delText xml:space="preserve">, </w:delText>
        </w:r>
      </w:del>
      <w:del w:id="73" w:author="Nicky Regan" w:date="2023-10-23T16:08:00Z">
        <w:r w:rsidRPr="00841EB7" w:rsidDel="00E63CC0">
          <w:rPr>
            <w:rFonts w:ascii="Palatino" w:hAnsi="Palatino"/>
            <w:sz w:val="22"/>
            <w:szCs w:val="22"/>
          </w:rPr>
          <w:delText>Juan Cruz, Principal,</w:delText>
        </w:r>
      </w:del>
      <w:ins w:id="74" w:author="Nicky Regan" w:date="2023-10-23T16:08:00Z">
        <w:r w:rsidR="00E63CC0">
          <w:rPr>
            <w:rFonts w:ascii="Palatino" w:hAnsi="Palatino"/>
            <w:sz w:val="22"/>
            <w:szCs w:val="22"/>
          </w:rPr>
          <w:t>and</w:t>
        </w:r>
      </w:ins>
      <w:r w:rsidRPr="00841EB7">
        <w:rPr>
          <w:rFonts w:ascii="Palatino" w:hAnsi="Palatino"/>
          <w:sz w:val="22"/>
          <w:szCs w:val="22"/>
        </w:rPr>
        <w:t xml:space="preserve"> Edinburgh College of Art </w:t>
      </w:r>
      <w:r w:rsidRPr="006B083B">
        <w:rPr>
          <w:rFonts w:ascii="Palatino" w:hAnsi="Palatino"/>
          <w:color w:val="000000" w:themeColor="text1"/>
          <w:sz w:val="22"/>
          <w:szCs w:val="22"/>
        </w:rPr>
        <w:t xml:space="preserve">and </w:t>
      </w:r>
      <w:del w:id="75" w:author="Nicky Regan" w:date="2023-10-16T14:08:00Z">
        <w:r w:rsidR="00581DDC" w:rsidRPr="00E63CC0" w:rsidDel="00FD0872">
          <w:rPr>
            <w:rFonts w:ascii="Palatino" w:hAnsi="Palatino"/>
            <w:color w:val="000000" w:themeColor="text1"/>
            <w:sz w:val="22"/>
            <w:szCs w:val="22"/>
          </w:rPr>
          <w:delText>Nicky Regan, ECA Graphic Desig</w:delText>
        </w:r>
        <w:r w:rsidR="000B7333" w:rsidRPr="00E63CC0" w:rsidDel="00FD0872">
          <w:rPr>
            <w:rFonts w:ascii="Palatino" w:hAnsi="Palatino"/>
            <w:color w:val="000000" w:themeColor="text1"/>
            <w:sz w:val="22"/>
            <w:szCs w:val="22"/>
          </w:rPr>
          <w:delText>n Officer</w:delText>
        </w:r>
      </w:del>
      <w:ins w:id="76" w:author="Nicky Regan" w:date="2023-10-23T16:06:00Z">
        <w:r w:rsidR="00E63CC0" w:rsidRPr="00E63CC0">
          <w:rPr>
            <w:rFonts w:ascii="Palatino" w:hAnsi="Palatino"/>
            <w:color w:val="000000" w:themeColor="text1"/>
            <w:sz w:val="22"/>
            <w:szCs w:val="22"/>
            <w:rPrChange w:id="77" w:author="Nicky Regan" w:date="2023-10-23T16:06:00Z">
              <w:rPr>
                <w:rFonts w:ascii="Palatino" w:hAnsi="Palatino"/>
                <w:color w:val="000000" w:themeColor="text1"/>
                <w:sz w:val="22"/>
                <w:szCs w:val="22"/>
                <w:highlight w:val="yellow"/>
              </w:rPr>
            </w:rPrChange>
          </w:rPr>
          <w:t>Nicky Regan, ECA Graphic Design Officer</w:t>
        </w:r>
      </w:ins>
      <w:r w:rsidRPr="00E63CC0">
        <w:rPr>
          <w:rFonts w:ascii="Palatino" w:hAnsi="Palatino"/>
          <w:color w:val="000000" w:themeColor="text1"/>
          <w:sz w:val="22"/>
          <w:szCs w:val="22"/>
        </w:rPr>
        <w:t>.</w:t>
      </w:r>
    </w:p>
    <w:p w14:paraId="437A73B4" w14:textId="77777777" w:rsidR="00FD0872" w:rsidRPr="00FD0872" w:rsidRDefault="00FD0872">
      <w:pPr>
        <w:spacing w:line="276" w:lineRule="auto"/>
        <w:rPr>
          <w:ins w:id="78" w:author="Nicky Regan" w:date="2023-10-16T14:13:00Z"/>
          <w:rFonts w:ascii="Palatino" w:hAnsi="Palatino"/>
          <w:color w:val="000000" w:themeColor="text1"/>
          <w:sz w:val="22"/>
          <w:szCs w:val="22"/>
        </w:rPr>
        <w:pPrChange w:id="79" w:author="Nicky Regan" w:date="2023-10-16T14:13:00Z">
          <w:pPr>
            <w:spacing w:line="276" w:lineRule="auto"/>
            <w:ind w:left="-426"/>
          </w:pPr>
        </w:pPrChange>
      </w:pPr>
    </w:p>
    <w:p w14:paraId="4BB5A22C" w14:textId="60ED43D6" w:rsidR="00FD0872" w:rsidRPr="00FD0872" w:rsidRDefault="00FD0872" w:rsidP="00FD0872">
      <w:pPr>
        <w:spacing w:line="276" w:lineRule="auto"/>
        <w:ind w:left="-426"/>
        <w:rPr>
          <w:ins w:id="80" w:author="Nicky Regan" w:date="2023-10-16T14:13:00Z"/>
          <w:rFonts w:ascii="Palatino" w:hAnsi="Palatino"/>
          <w:color w:val="000000" w:themeColor="text1"/>
          <w:sz w:val="22"/>
          <w:szCs w:val="22"/>
        </w:rPr>
      </w:pPr>
      <w:ins w:id="81" w:author="Nicky Regan" w:date="2023-10-16T14:13:00Z">
        <w:r w:rsidRPr="00FD0872">
          <w:rPr>
            <w:rFonts w:ascii="Palatino" w:hAnsi="Palatino"/>
            <w:b/>
            <w:bCs/>
            <w:color w:val="000000" w:themeColor="text1"/>
            <w:sz w:val="22"/>
            <w:szCs w:val="22"/>
          </w:rPr>
          <w:t>Guidance:</w:t>
        </w:r>
        <w:r w:rsidRPr="00FD0872">
          <w:rPr>
            <w:rFonts w:ascii="Palatino" w:hAnsi="Palatino"/>
            <w:color w:val="000000" w:themeColor="text1"/>
            <w:sz w:val="22"/>
            <w:szCs w:val="22"/>
          </w:rPr>
          <w:t xml:space="preserve"> The A3 design </w:t>
        </w:r>
      </w:ins>
      <w:ins w:id="82" w:author="Nicky Regan" w:date="2023-10-16T14:14:00Z">
        <w:r>
          <w:rPr>
            <w:rFonts w:ascii="Palatino" w:hAnsi="Palatino"/>
            <w:color w:val="000000" w:themeColor="text1"/>
            <w:sz w:val="22"/>
            <w:szCs w:val="22"/>
          </w:rPr>
          <w:t xml:space="preserve">submission </w:t>
        </w:r>
      </w:ins>
      <w:ins w:id="83" w:author="Nicky Regan" w:date="2023-10-16T14:13:00Z">
        <w:r w:rsidRPr="00FD0872">
          <w:rPr>
            <w:rFonts w:ascii="Palatino" w:hAnsi="Palatino"/>
            <w:color w:val="000000" w:themeColor="text1"/>
            <w:sz w:val="22"/>
            <w:szCs w:val="22"/>
          </w:rPr>
          <w:t xml:space="preserve">should be the original work of the student, and be </w:t>
        </w:r>
      </w:ins>
      <w:ins w:id="84" w:author="Nicky Regan" w:date="2023-10-16T14:14:00Z">
        <w:r>
          <w:rPr>
            <w:rFonts w:ascii="Palatino" w:hAnsi="Palatino"/>
            <w:color w:val="000000" w:themeColor="text1"/>
            <w:sz w:val="22"/>
            <w:szCs w:val="22"/>
          </w:rPr>
          <w:t>sent</w:t>
        </w:r>
      </w:ins>
      <w:ins w:id="85" w:author="Nicky Regan" w:date="2023-10-16T14:13:00Z">
        <w:r w:rsidRPr="00FD0872">
          <w:rPr>
            <w:rFonts w:ascii="Palatino" w:hAnsi="Palatino"/>
            <w:color w:val="000000" w:themeColor="text1"/>
            <w:sz w:val="22"/>
            <w:szCs w:val="22"/>
          </w:rPr>
          <w:t xml:space="preserve"> as </w:t>
        </w:r>
        <w:r w:rsidRPr="00FD0872">
          <w:rPr>
            <w:rFonts w:ascii="Palatino" w:hAnsi="Palatino"/>
            <w:color w:val="000000" w:themeColor="text1"/>
            <w:sz w:val="22"/>
            <w:szCs w:val="22"/>
          </w:rPr>
          <w:br/>
          <w:t xml:space="preserve">a </w:t>
        </w:r>
        <w:proofErr w:type="gramStart"/>
        <w:r w:rsidRPr="00FD0872">
          <w:rPr>
            <w:rFonts w:ascii="Palatino" w:hAnsi="Palatino"/>
            <w:color w:val="000000" w:themeColor="text1"/>
            <w:sz w:val="22"/>
            <w:szCs w:val="22"/>
          </w:rPr>
          <w:t>high resolution</w:t>
        </w:r>
        <w:proofErr w:type="gramEnd"/>
        <w:r w:rsidRPr="00FD0872">
          <w:rPr>
            <w:rFonts w:ascii="Palatino" w:hAnsi="Palatino"/>
            <w:color w:val="000000" w:themeColor="text1"/>
            <w:sz w:val="22"/>
            <w:szCs w:val="22"/>
          </w:rPr>
          <w:t xml:space="preserve"> PDF </w:t>
        </w:r>
        <w:r w:rsidRPr="00FD0872">
          <w:rPr>
            <w:rFonts w:ascii="Palatino" w:hAnsi="Palatino"/>
            <w:b/>
            <w:bCs/>
            <w:color w:val="000000" w:themeColor="text1"/>
            <w:sz w:val="22"/>
            <w:szCs w:val="22"/>
          </w:rPr>
          <w:t xml:space="preserve">file (no </w:t>
        </w:r>
        <w:r w:rsidRPr="00FD0872">
          <w:rPr>
            <w:rFonts w:ascii="Palatino" w:hAnsi="Palatino"/>
            <w:color w:val="000000" w:themeColor="text1"/>
            <w:sz w:val="22"/>
            <w:szCs w:val="22"/>
          </w:rPr>
          <w:t>bigger than 10MB) to</w:t>
        </w:r>
      </w:ins>
      <w:ins w:id="86" w:author="Nicky Regan" w:date="2023-10-16T14:14:00Z">
        <w:r>
          <w:rPr>
            <w:rFonts w:ascii="Palatino" w:hAnsi="Palatino"/>
            <w:color w:val="000000" w:themeColor="text1"/>
            <w:sz w:val="22"/>
            <w:szCs w:val="22"/>
          </w:rPr>
          <w:t xml:space="preserve"> the ECA Graphic Design Officer, </w:t>
        </w:r>
        <w:r>
          <w:rPr>
            <w:rFonts w:ascii="Palatino" w:hAnsi="Palatino"/>
            <w:color w:val="000000" w:themeColor="text1"/>
            <w:sz w:val="22"/>
            <w:szCs w:val="22"/>
          </w:rPr>
          <w:br/>
          <w:t>Nicky Regan at</w:t>
        </w:r>
      </w:ins>
      <w:ins w:id="87" w:author="Nicky Regan" w:date="2023-10-16T14:13:00Z">
        <w:r w:rsidRPr="00FD0872">
          <w:rPr>
            <w:rFonts w:ascii="Palatino" w:hAnsi="Palatino"/>
            <w:color w:val="000000" w:themeColor="text1"/>
            <w:sz w:val="22"/>
            <w:szCs w:val="22"/>
          </w:rPr>
          <w:t xml:space="preserve">: </w:t>
        </w:r>
      </w:ins>
    </w:p>
    <w:p w14:paraId="7D4044A7" w14:textId="77777777" w:rsidR="00FD0872" w:rsidRDefault="00FD0872">
      <w:pPr>
        <w:spacing w:line="276" w:lineRule="auto"/>
        <w:rPr>
          <w:ins w:id="88" w:author="Nicky Regan" w:date="2023-10-16T14:09:00Z"/>
          <w:rFonts w:ascii="Palatino" w:hAnsi="Palatino"/>
          <w:color w:val="000000" w:themeColor="text1"/>
          <w:sz w:val="22"/>
          <w:szCs w:val="22"/>
        </w:rPr>
        <w:pPrChange w:id="89" w:author="Nicky Regan" w:date="2023-10-16T14:14:00Z">
          <w:pPr>
            <w:spacing w:line="276" w:lineRule="auto"/>
            <w:ind w:left="-426"/>
          </w:pPr>
        </w:pPrChange>
      </w:pPr>
    </w:p>
    <w:p w14:paraId="260615F4" w14:textId="236A897A" w:rsidR="00196D58" w:rsidDel="00FD0872" w:rsidRDefault="00841EB7" w:rsidP="00FD0872">
      <w:pPr>
        <w:spacing w:line="276" w:lineRule="auto"/>
        <w:rPr>
          <w:del w:id="90" w:author="Nicky Regan" w:date="2023-10-16T14:11:00Z"/>
          <w:rFonts w:ascii="Palatino" w:hAnsi="Palatino"/>
          <w:b/>
          <w:bCs/>
          <w:sz w:val="22"/>
          <w:szCs w:val="22"/>
        </w:rPr>
      </w:pPr>
      <w:del w:id="91" w:author="Nicky Regan" w:date="2023-10-16T14:11:00Z">
        <w:r w:rsidRPr="006B083B" w:rsidDel="00FD0872">
          <w:rPr>
            <w:rFonts w:ascii="Palatino" w:hAnsi="Palatino"/>
            <w:color w:val="000000" w:themeColor="text1"/>
            <w:sz w:val="22"/>
            <w:szCs w:val="22"/>
          </w:rPr>
          <w:delText xml:space="preserve"> </w:delText>
        </w:r>
      </w:del>
    </w:p>
    <w:p w14:paraId="6D8180AB" w14:textId="1C321323" w:rsidR="00196D58" w:rsidRPr="00841EB7" w:rsidDel="00FD0872" w:rsidRDefault="00196D58">
      <w:pPr>
        <w:spacing w:line="276" w:lineRule="auto"/>
        <w:ind w:left="426"/>
        <w:rPr>
          <w:del w:id="92" w:author="Nicky Regan" w:date="2023-10-16T14:13:00Z"/>
          <w:rFonts w:ascii="Palatino" w:hAnsi="Palatino"/>
          <w:sz w:val="22"/>
          <w:szCs w:val="22"/>
        </w:rPr>
        <w:pPrChange w:id="93" w:author="Nicky Regan" w:date="2023-10-16T14:13:00Z">
          <w:pPr>
            <w:spacing w:line="276" w:lineRule="auto"/>
          </w:pPr>
        </w:pPrChange>
      </w:pPr>
    </w:p>
    <w:p w14:paraId="0BB008A6" w14:textId="4BF6ABCE" w:rsidR="002F45E3" w:rsidRPr="00E74730" w:rsidDel="00FD0872" w:rsidRDefault="00841EB7">
      <w:pPr>
        <w:spacing w:line="276" w:lineRule="auto"/>
        <w:ind w:left="426"/>
        <w:rPr>
          <w:del w:id="94" w:author="Nicky Regan" w:date="2023-10-16T14:13:00Z"/>
          <w:rFonts w:ascii="Palatino" w:hAnsi="Palatino"/>
          <w:sz w:val="22"/>
          <w:szCs w:val="22"/>
        </w:rPr>
        <w:pPrChange w:id="95" w:author="Nicky Regan" w:date="2023-10-16T14:13:00Z">
          <w:pPr>
            <w:spacing w:line="276" w:lineRule="auto"/>
          </w:pPr>
        </w:pPrChange>
      </w:pPr>
      <w:del w:id="96" w:author="Nicky Regan" w:date="2023-10-16T14:13:00Z">
        <w:r w:rsidRPr="00841EB7" w:rsidDel="00FD0872">
          <w:rPr>
            <w:rFonts w:ascii="Palatino" w:hAnsi="Palatino"/>
            <w:b/>
            <w:bCs/>
            <w:sz w:val="22"/>
            <w:szCs w:val="22"/>
          </w:rPr>
          <w:delText>Guidance</w:delText>
        </w:r>
        <w:r w:rsidR="00196D58" w:rsidRPr="00841EB7" w:rsidDel="00FD0872">
          <w:rPr>
            <w:rFonts w:ascii="Palatino" w:hAnsi="Palatino"/>
            <w:b/>
            <w:bCs/>
            <w:sz w:val="22"/>
            <w:szCs w:val="22"/>
          </w:rPr>
          <w:delText>:</w:delText>
        </w:r>
        <w:r w:rsidR="00196D58" w:rsidRPr="00841EB7" w:rsidDel="00FD0872">
          <w:rPr>
            <w:rFonts w:ascii="Palatino" w:hAnsi="Palatino"/>
            <w:sz w:val="22"/>
            <w:szCs w:val="22"/>
          </w:rPr>
          <w:delText xml:space="preserve"> </w:delText>
        </w:r>
        <w:r w:rsidRPr="00841EB7" w:rsidDel="00FD0872">
          <w:rPr>
            <w:rFonts w:ascii="Palatino" w:hAnsi="Palatino"/>
            <w:sz w:val="22"/>
            <w:szCs w:val="22"/>
          </w:rPr>
          <w:delText xml:space="preserve">The A3 design should be the original work of the student, and be submitted as </w:delText>
        </w:r>
        <w:r w:rsidR="001844F7" w:rsidDel="00FD0872">
          <w:rPr>
            <w:rFonts w:ascii="Palatino" w:hAnsi="Palatino"/>
            <w:sz w:val="22"/>
            <w:szCs w:val="22"/>
          </w:rPr>
          <w:br/>
        </w:r>
        <w:r w:rsidRPr="00841EB7" w:rsidDel="00FD0872">
          <w:rPr>
            <w:rFonts w:ascii="Palatino" w:hAnsi="Palatino"/>
            <w:sz w:val="22"/>
            <w:szCs w:val="22"/>
          </w:rPr>
          <w:delText xml:space="preserve">a high resolution PDF </w:delText>
        </w:r>
        <w:r w:rsidRPr="006B083B" w:rsidDel="00FD0872">
          <w:rPr>
            <w:rFonts w:ascii="Palatino" w:hAnsi="Palatino"/>
            <w:b/>
            <w:bCs/>
            <w:sz w:val="22"/>
            <w:szCs w:val="22"/>
          </w:rPr>
          <w:delText xml:space="preserve">file </w:delText>
        </w:r>
        <w:r w:rsidR="000B7333" w:rsidRPr="006B083B" w:rsidDel="00FD0872">
          <w:rPr>
            <w:rFonts w:ascii="Palatino" w:hAnsi="Palatino"/>
            <w:b/>
            <w:bCs/>
            <w:sz w:val="22"/>
            <w:szCs w:val="22"/>
          </w:rPr>
          <w:delText xml:space="preserve">(no </w:delText>
        </w:r>
        <w:r w:rsidR="000B7333" w:rsidDel="00FD0872">
          <w:rPr>
            <w:rFonts w:ascii="Palatino" w:hAnsi="Palatino"/>
            <w:sz w:val="22"/>
            <w:szCs w:val="22"/>
          </w:rPr>
          <w:delText xml:space="preserve">bigger than 10MB) </w:delText>
        </w:r>
        <w:r w:rsidRPr="00841EB7" w:rsidDel="00FD0872">
          <w:rPr>
            <w:rFonts w:ascii="Palatino" w:hAnsi="Palatino"/>
            <w:sz w:val="22"/>
            <w:szCs w:val="22"/>
          </w:rPr>
          <w:delText>to:</w:delText>
        </w:r>
        <w:r w:rsidR="00E74730" w:rsidDel="00FD0872">
          <w:rPr>
            <w:rFonts w:ascii="Palatino" w:hAnsi="Palatino"/>
            <w:sz w:val="22"/>
            <w:szCs w:val="22"/>
          </w:rPr>
          <w:delText xml:space="preserve"> </w:delText>
        </w:r>
      </w:del>
    </w:p>
    <w:p w14:paraId="06F16287" w14:textId="5129D1E8" w:rsidR="00841EB7" w:rsidDel="00FD0872" w:rsidRDefault="00841EB7" w:rsidP="00FD0872">
      <w:pPr>
        <w:spacing w:line="276" w:lineRule="auto"/>
        <w:rPr>
          <w:del w:id="97" w:author="Nicky Regan" w:date="2023-10-16T14:13:00Z"/>
          <w:rFonts w:ascii="Palatino" w:hAnsi="Palatino"/>
          <w:color w:val="FF0000"/>
          <w:sz w:val="22"/>
          <w:szCs w:val="22"/>
        </w:rPr>
      </w:pPr>
    </w:p>
    <w:p w14:paraId="6365F0BA" w14:textId="404D6F43" w:rsidR="000B7333" w:rsidRDefault="00000000" w:rsidP="00CD7EF5">
      <w:pPr>
        <w:spacing w:line="276" w:lineRule="auto"/>
        <w:ind w:left="-426"/>
        <w:rPr>
          <w:ins w:id="98" w:author="Nicky Regan" w:date="2022-11-07T12:10:00Z"/>
          <w:rStyle w:val="Hyperlink"/>
          <w:rFonts w:ascii="Palatino" w:hAnsi="Palatino"/>
          <w:sz w:val="22"/>
          <w:szCs w:val="22"/>
        </w:rPr>
      </w:pPr>
      <w:r>
        <w:fldChar w:fldCharType="begin"/>
      </w:r>
      <w:r>
        <w:instrText>HYPERLINK "mailto:nregan@ed.ac.uk"</w:instrText>
      </w:r>
      <w:r>
        <w:fldChar w:fldCharType="separate"/>
      </w:r>
      <w:r w:rsidR="000B7333" w:rsidRPr="00581964">
        <w:rPr>
          <w:rStyle w:val="Hyperlink"/>
          <w:rFonts w:ascii="Palatino" w:hAnsi="Palatino"/>
          <w:sz w:val="22"/>
          <w:szCs w:val="22"/>
        </w:rPr>
        <w:t>nregan@ed.ac.uk</w:t>
      </w:r>
      <w:r>
        <w:rPr>
          <w:rStyle w:val="Hyperlink"/>
          <w:rFonts w:ascii="Palatino" w:hAnsi="Palatino"/>
          <w:sz w:val="22"/>
          <w:szCs w:val="22"/>
        </w:rPr>
        <w:fldChar w:fldCharType="end"/>
      </w:r>
    </w:p>
    <w:p w14:paraId="673C06D6" w14:textId="77777777" w:rsidR="00360D96" w:rsidRDefault="00360D96" w:rsidP="00360D96">
      <w:pPr>
        <w:rPr>
          <w:ins w:id="99" w:author="Nicky Regan" w:date="2023-10-16T14:25:00Z"/>
          <w:rFonts w:ascii="Palatino" w:hAnsi="Palatino"/>
          <w:b/>
          <w:sz w:val="22"/>
          <w:szCs w:val="22"/>
        </w:rPr>
      </w:pPr>
      <w:ins w:id="100" w:author="Nicky Regan" w:date="2023-10-16T14:25:00Z">
        <w:r>
          <w:rPr>
            <w:rFonts w:ascii="Palatino" w:hAnsi="Palatino"/>
            <w:b/>
            <w:sz w:val="22"/>
            <w:szCs w:val="22"/>
          </w:rPr>
          <w:br w:type="page"/>
        </w:r>
      </w:ins>
    </w:p>
    <w:p w14:paraId="02CE7C1C" w14:textId="77777777" w:rsidR="00360D96" w:rsidRDefault="00360D96" w:rsidP="00360D96">
      <w:pPr>
        <w:spacing w:line="276" w:lineRule="auto"/>
        <w:rPr>
          <w:ins w:id="101" w:author="Nicky Regan" w:date="2023-10-16T14:26:00Z"/>
          <w:rFonts w:ascii="Palatino" w:hAnsi="Palatino"/>
          <w:b/>
          <w:bCs/>
          <w:sz w:val="22"/>
          <w:szCs w:val="22"/>
        </w:rPr>
      </w:pPr>
    </w:p>
    <w:p w14:paraId="58B6A13F" w14:textId="77777777" w:rsidR="00360D96" w:rsidRDefault="00360D96" w:rsidP="00360D96">
      <w:pPr>
        <w:spacing w:line="276" w:lineRule="auto"/>
        <w:rPr>
          <w:ins w:id="102" w:author="Nicky Regan" w:date="2023-10-16T14:26:00Z"/>
          <w:rFonts w:ascii="Palatino" w:hAnsi="Palatino"/>
          <w:b/>
          <w:bCs/>
          <w:sz w:val="22"/>
          <w:szCs w:val="22"/>
        </w:rPr>
      </w:pPr>
    </w:p>
    <w:p w14:paraId="41972D9A" w14:textId="77777777" w:rsidR="00360D96" w:rsidRDefault="00360D96" w:rsidP="00360D96">
      <w:pPr>
        <w:spacing w:line="276" w:lineRule="auto"/>
        <w:rPr>
          <w:ins w:id="103" w:author="Nicky Regan" w:date="2023-10-16T14:26:00Z"/>
          <w:rFonts w:ascii="Palatino" w:hAnsi="Palatino"/>
          <w:b/>
          <w:bCs/>
          <w:sz w:val="22"/>
          <w:szCs w:val="22"/>
        </w:rPr>
      </w:pPr>
    </w:p>
    <w:p w14:paraId="70F998AF" w14:textId="77777777" w:rsidR="008140E2" w:rsidRDefault="008140E2" w:rsidP="00360D96">
      <w:pPr>
        <w:spacing w:line="276" w:lineRule="auto"/>
        <w:rPr>
          <w:ins w:id="104" w:author="Nicky Regan" w:date="2023-10-16T14:26:00Z"/>
          <w:rFonts w:ascii="Palatino" w:hAnsi="Palatino"/>
          <w:b/>
          <w:bCs/>
          <w:sz w:val="22"/>
          <w:szCs w:val="22"/>
        </w:rPr>
      </w:pPr>
    </w:p>
    <w:p w14:paraId="05096561" w14:textId="506FED90" w:rsidR="00CD7EF5" w:rsidDel="00360D96" w:rsidRDefault="008140E2">
      <w:pPr>
        <w:spacing w:line="276" w:lineRule="auto"/>
        <w:ind w:left="-426"/>
        <w:rPr>
          <w:del w:id="105" w:author="Nicky Regan" w:date="2023-10-16T13:49:00Z"/>
          <w:rFonts w:ascii="Palatino" w:hAnsi="Palatino"/>
          <w:b/>
          <w:bCs/>
          <w:sz w:val="22"/>
          <w:szCs w:val="22"/>
        </w:rPr>
        <w:pPrChange w:id="106" w:author="Nicky Regan" w:date="2023-10-16T14:27:00Z">
          <w:pPr>
            <w:spacing w:line="276" w:lineRule="auto"/>
          </w:pPr>
        </w:pPrChange>
      </w:pPr>
      <w:ins w:id="107" w:author="Nicky Regan" w:date="2023-10-16T14:26:00Z">
        <w:r>
          <w:rPr>
            <w:rFonts w:ascii="Palatino" w:hAnsi="Palatino"/>
            <w:b/>
            <w:bCs/>
            <w:sz w:val="22"/>
            <w:szCs w:val="22"/>
          </w:rPr>
          <w:t>How to enter</w:t>
        </w:r>
      </w:ins>
    </w:p>
    <w:p w14:paraId="7CDAF917" w14:textId="77777777" w:rsidR="00360D96" w:rsidRDefault="00360D96">
      <w:pPr>
        <w:spacing w:line="276" w:lineRule="auto"/>
        <w:ind w:left="-426"/>
        <w:rPr>
          <w:ins w:id="108" w:author="Nicky Regan" w:date="2023-10-16T14:25:00Z"/>
          <w:rFonts w:ascii="Palatino" w:hAnsi="Palatino"/>
          <w:b/>
          <w:bCs/>
          <w:sz w:val="22"/>
          <w:szCs w:val="22"/>
        </w:rPr>
        <w:pPrChange w:id="109" w:author="Nicky Regan" w:date="2023-10-16T14:27:00Z">
          <w:pPr>
            <w:spacing w:line="276" w:lineRule="auto"/>
          </w:pPr>
        </w:pPrChange>
      </w:pPr>
    </w:p>
    <w:p w14:paraId="2427E59B" w14:textId="77777777" w:rsidR="00360D96" w:rsidRDefault="00360D96" w:rsidP="00360D96">
      <w:pPr>
        <w:spacing w:line="276" w:lineRule="auto"/>
        <w:rPr>
          <w:ins w:id="110" w:author="Nicky Regan" w:date="2023-10-16T14:25:00Z"/>
          <w:rFonts w:ascii="Palatino" w:hAnsi="Palatino"/>
          <w:color w:val="FF0000"/>
          <w:sz w:val="22"/>
          <w:szCs w:val="22"/>
        </w:rPr>
      </w:pPr>
    </w:p>
    <w:p w14:paraId="6B966AFB" w14:textId="401BBA22" w:rsidR="000B7333" w:rsidRDefault="000B7333" w:rsidP="00BA0CE9">
      <w:pPr>
        <w:spacing w:line="276" w:lineRule="auto"/>
        <w:rPr>
          <w:rFonts w:ascii="Palatino" w:hAnsi="Palatino"/>
          <w:color w:val="FF0000"/>
          <w:sz w:val="22"/>
          <w:szCs w:val="22"/>
        </w:rPr>
      </w:pPr>
    </w:p>
    <w:p w14:paraId="02C07BBA" w14:textId="15950939" w:rsidR="000B7333" w:rsidRPr="006B083B" w:rsidRDefault="000B7333">
      <w:pPr>
        <w:pStyle w:val="ListParagraph"/>
        <w:numPr>
          <w:ilvl w:val="0"/>
          <w:numId w:val="1"/>
        </w:numPr>
        <w:spacing w:line="276" w:lineRule="auto"/>
        <w:ind w:left="-426" w:firstLine="0"/>
        <w:rPr>
          <w:rFonts w:ascii="Palatino" w:hAnsi="Palatino"/>
          <w:color w:val="000000" w:themeColor="text1"/>
          <w:sz w:val="22"/>
          <w:szCs w:val="22"/>
        </w:rPr>
        <w:pPrChange w:id="111" w:author="Nicky Regan" w:date="2022-11-07T12:08:00Z">
          <w:pPr>
            <w:pStyle w:val="ListParagraph"/>
            <w:numPr>
              <w:numId w:val="1"/>
            </w:numPr>
            <w:spacing w:line="276" w:lineRule="auto"/>
            <w:ind w:left="1572" w:hanging="360"/>
          </w:pPr>
        </w:pPrChange>
      </w:pPr>
      <w:r w:rsidRPr="006B083B">
        <w:rPr>
          <w:rFonts w:ascii="Palatino" w:hAnsi="Palatino"/>
          <w:color w:val="000000" w:themeColor="text1"/>
          <w:sz w:val="22"/>
          <w:szCs w:val="22"/>
        </w:rPr>
        <w:t xml:space="preserve">Please title your email </w:t>
      </w:r>
      <w:r w:rsidR="002F45E3" w:rsidRPr="006B083B">
        <w:rPr>
          <w:rFonts w:ascii="Palatino" w:hAnsi="Palatino"/>
          <w:color w:val="000000" w:themeColor="text1"/>
          <w:sz w:val="22"/>
          <w:szCs w:val="22"/>
        </w:rPr>
        <w:t xml:space="preserve">entry </w:t>
      </w:r>
      <w:r w:rsidR="001844F7">
        <w:rPr>
          <w:rFonts w:ascii="Palatino" w:hAnsi="Palatino"/>
          <w:color w:val="000000" w:themeColor="text1"/>
          <w:sz w:val="22"/>
          <w:szCs w:val="22"/>
        </w:rPr>
        <w:t>‘</w:t>
      </w:r>
      <w:r w:rsidRPr="006B083B">
        <w:rPr>
          <w:rFonts w:ascii="Palatino" w:hAnsi="Palatino"/>
          <w:color w:val="000000" w:themeColor="text1"/>
          <w:sz w:val="22"/>
          <w:szCs w:val="22"/>
        </w:rPr>
        <w:t>David Laing Poster Competit</w:t>
      </w:r>
      <w:r w:rsidR="002F45E3" w:rsidRPr="006B083B">
        <w:rPr>
          <w:rFonts w:ascii="Palatino" w:hAnsi="Palatino"/>
          <w:color w:val="000000" w:themeColor="text1"/>
          <w:sz w:val="22"/>
          <w:szCs w:val="22"/>
        </w:rPr>
        <w:t>i</w:t>
      </w:r>
      <w:r w:rsidRPr="006B083B">
        <w:rPr>
          <w:rFonts w:ascii="Palatino" w:hAnsi="Palatino"/>
          <w:color w:val="000000" w:themeColor="text1"/>
          <w:sz w:val="22"/>
          <w:szCs w:val="22"/>
        </w:rPr>
        <w:t>on</w:t>
      </w:r>
      <w:r w:rsidR="001844F7">
        <w:rPr>
          <w:rFonts w:ascii="Palatino" w:hAnsi="Palatino"/>
          <w:color w:val="000000" w:themeColor="text1"/>
          <w:sz w:val="22"/>
          <w:szCs w:val="22"/>
        </w:rPr>
        <w:t>’</w:t>
      </w:r>
      <w:r w:rsidRPr="006B083B">
        <w:rPr>
          <w:rFonts w:ascii="Palatino" w:hAnsi="Palatino"/>
          <w:color w:val="000000" w:themeColor="text1"/>
          <w:sz w:val="22"/>
          <w:szCs w:val="22"/>
        </w:rPr>
        <w:t xml:space="preserve"> and make sure </w:t>
      </w:r>
      <w:r w:rsidR="002F45E3" w:rsidRPr="006B083B">
        <w:rPr>
          <w:rFonts w:ascii="Palatino" w:hAnsi="Palatino"/>
          <w:color w:val="000000" w:themeColor="text1"/>
          <w:sz w:val="22"/>
          <w:szCs w:val="22"/>
        </w:rPr>
        <w:br/>
      </w:r>
      <w:r w:rsidRPr="006B083B">
        <w:rPr>
          <w:rFonts w:ascii="Palatino" w:hAnsi="Palatino"/>
          <w:color w:val="000000" w:themeColor="text1"/>
          <w:sz w:val="22"/>
          <w:szCs w:val="22"/>
        </w:rPr>
        <w:t xml:space="preserve">your PDF file name is of the format </w:t>
      </w:r>
      <w:r w:rsidR="001844F7">
        <w:rPr>
          <w:rFonts w:ascii="Palatino" w:hAnsi="Palatino"/>
          <w:color w:val="000000" w:themeColor="text1"/>
          <w:sz w:val="22"/>
          <w:szCs w:val="22"/>
        </w:rPr>
        <w:t>‘</w:t>
      </w:r>
      <w:r w:rsidRPr="006B083B">
        <w:rPr>
          <w:rFonts w:ascii="Palatino" w:hAnsi="Palatino"/>
          <w:color w:val="000000" w:themeColor="text1"/>
          <w:sz w:val="22"/>
          <w:szCs w:val="22"/>
        </w:rPr>
        <w:t>yourfirstname_surname_poster.pdf</w:t>
      </w:r>
      <w:r w:rsidR="001844F7">
        <w:rPr>
          <w:rFonts w:ascii="Palatino" w:hAnsi="Palatino"/>
          <w:color w:val="000000" w:themeColor="text1"/>
          <w:sz w:val="22"/>
          <w:szCs w:val="22"/>
        </w:rPr>
        <w:t>’</w:t>
      </w:r>
      <w:r w:rsidRPr="006B083B">
        <w:rPr>
          <w:rFonts w:ascii="Palatino" w:hAnsi="Palatino"/>
          <w:color w:val="000000" w:themeColor="text1"/>
          <w:sz w:val="22"/>
          <w:szCs w:val="22"/>
        </w:rPr>
        <w:t xml:space="preserve"> </w:t>
      </w:r>
      <w:r w:rsidR="002F45E3" w:rsidRPr="006B083B">
        <w:rPr>
          <w:rFonts w:ascii="Palatino" w:hAnsi="Palatino"/>
          <w:color w:val="000000" w:themeColor="text1"/>
          <w:sz w:val="22"/>
          <w:szCs w:val="22"/>
        </w:rPr>
        <w:br/>
      </w:r>
      <w:r w:rsidRPr="006B083B">
        <w:rPr>
          <w:rFonts w:ascii="Palatino" w:hAnsi="Palatino"/>
          <w:color w:val="000000" w:themeColor="text1"/>
          <w:sz w:val="22"/>
          <w:szCs w:val="22"/>
        </w:rPr>
        <w:t>(</w:t>
      </w:r>
      <w:proofErr w:type="gramStart"/>
      <w:r w:rsidRPr="006B083B">
        <w:rPr>
          <w:rFonts w:ascii="Palatino" w:hAnsi="Palatino"/>
          <w:color w:val="000000" w:themeColor="text1"/>
          <w:sz w:val="22"/>
          <w:szCs w:val="22"/>
        </w:rPr>
        <w:t>e</w:t>
      </w:r>
      <w:r w:rsidR="005E2354">
        <w:rPr>
          <w:rFonts w:ascii="Palatino" w:hAnsi="Palatino"/>
          <w:color w:val="000000" w:themeColor="text1"/>
          <w:sz w:val="22"/>
          <w:szCs w:val="22"/>
        </w:rPr>
        <w:t>.</w:t>
      </w:r>
      <w:r w:rsidRPr="006B083B">
        <w:rPr>
          <w:rFonts w:ascii="Palatino" w:hAnsi="Palatino"/>
          <w:color w:val="000000" w:themeColor="text1"/>
          <w:sz w:val="22"/>
          <w:szCs w:val="22"/>
        </w:rPr>
        <w:t>g</w:t>
      </w:r>
      <w:r w:rsidR="005E2354">
        <w:rPr>
          <w:rFonts w:ascii="Palatino" w:hAnsi="Palatino"/>
          <w:color w:val="000000" w:themeColor="text1"/>
          <w:sz w:val="22"/>
          <w:szCs w:val="22"/>
        </w:rPr>
        <w:t>.</w:t>
      </w:r>
      <w:proofErr w:type="gramEnd"/>
      <w:r w:rsidRPr="006B083B">
        <w:rPr>
          <w:rFonts w:ascii="Palatino" w:hAnsi="Palatino"/>
          <w:color w:val="000000" w:themeColor="text1"/>
          <w:sz w:val="22"/>
          <w:szCs w:val="22"/>
        </w:rPr>
        <w:t xml:space="preserve"> Brian_Smith_Poster.pdf) </w:t>
      </w:r>
    </w:p>
    <w:p w14:paraId="5626780A" w14:textId="77777777" w:rsidR="000B7333" w:rsidRPr="006B083B" w:rsidRDefault="000B7333">
      <w:pPr>
        <w:spacing w:line="276" w:lineRule="auto"/>
        <w:ind w:left="-426"/>
        <w:rPr>
          <w:rFonts w:ascii="Palatino" w:hAnsi="Palatino"/>
          <w:color w:val="000000" w:themeColor="text1"/>
          <w:sz w:val="22"/>
          <w:szCs w:val="22"/>
        </w:rPr>
        <w:pPrChange w:id="112" w:author="Nicky Regan" w:date="2022-11-07T12:08:00Z">
          <w:pPr>
            <w:spacing w:line="276" w:lineRule="auto"/>
          </w:pPr>
        </w:pPrChange>
      </w:pPr>
    </w:p>
    <w:p w14:paraId="215FC346" w14:textId="1072F103" w:rsidR="00841EB7" w:rsidRPr="006B083B" w:rsidRDefault="00841EB7">
      <w:pPr>
        <w:pStyle w:val="ListParagraph"/>
        <w:numPr>
          <w:ilvl w:val="0"/>
          <w:numId w:val="1"/>
        </w:numPr>
        <w:spacing w:line="276" w:lineRule="auto"/>
        <w:ind w:left="-426" w:firstLine="0"/>
        <w:rPr>
          <w:rFonts w:ascii="Palatino" w:hAnsi="Palatino"/>
          <w:color w:val="000000" w:themeColor="text1"/>
          <w:sz w:val="22"/>
          <w:szCs w:val="22"/>
        </w:rPr>
        <w:pPrChange w:id="113" w:author="Nicky Regan" w:date="2022-11-07T12:08:00Z">
          <w:pPr>
            <w:pStyle w:val="ListParagraph"/>
            <w:numPr>
              <w:numId w:val="1"/>
            </w:numPr>
            <w:spacing w:line="276" w:lineRule="auto"/>
            <w:ind w:left="1572" w:hanging="360"/>
          </w:pPr>
        </w:pPrChange>
      </w:pPr>
      <w:r w:rsidRPr="006B083B">
        <w:rPr>
          <w:rFonts w:ascii="Palatino" w:hAnsi="Palatino"/>
          <w:color w:val="000000" w:themeColor="text1"/>
          <w:sz w:val="22"/>
          <w:szCs w:val="22"/>
        </w:rPr>
        <w:t xml:space="preserve">The winner may be expected to make minimal design </w:t>
      </w:r>
      <w:r w:rsidR="00E74730" w:rsidRPr="006B083B">
        <w:rPr>
          <w:rFonts w:ascii="Palatino" w:hAnsi="Palatino"/>
          <w:color w:val="000000" w:themeColor="text1"/>
          <w:sz w:val="22"/>
          <w:szCs w:val="22"/>
        </w:rPr>
        <w:t>changes</w:t>
      </w:r>
      <w:r w:rsidRPr="006B083B">
        <w:rPr>
          <w:rFonts w:ascii="Palatino" w:hAnsi="Palatino"/>
          <w:color w:val="000000" w:themeColor="text1"/>
          <w:sz w:val="22"/>
          <w:szCs w:val="22"/>
        </w:rPr>
        <w:t xml:space="preserve"> required by </w:t>
      </w:r>
      <w:r w:rsidR="001844F7">
        <w:rPr>
          <w:rFonts w:ascii="Palatino" w:hAnsi="Palatino"/>
          <w:color w:val="000000" w:themeColor="text1"/>
          <w:sz w:val="22"/>
          <w:szCs w:val="22"/>
        </w:rPr>
        <w:br/>
      </w:r>
      <w:r w:rsidRPr="006B083B">
        <w:rPr>
          <w:rFonts w:ascii="Palatino" w:hAnsi="Palatino"/>
          <w:color w:val="000000" w:themeColor="text1"/>
          <w:sz w:val="22"/>
          <w:szCs w:val="22"/>
        </w:rPr>
        <w:t>the judges before being printed</w:t>
      </w:r>
      <w:r w:rsidR="002F45E3" w:rsidRPr="006B083B">
        <w:rPr>
          <w:rFonts w:ascii="Palatino" w:hAnsi="Palatino"/>
          <w:color w:val="000000" w:themeColor="text1"/>
          <w:sz w:val="22"/>
          <w:szCs w:val="22"/>
        </w:rPr>
        <w:t xml:space="preserve"> and to reformat the design for use on social media.</w:t>
      </w:r>
    </w:p>
    <w:p w14:paraId="0B54E533" w14:textId="356624D4" w:rsidR="00A05D65" w:rsidRPr="006B083B" w:rsidRDefault="00A05D65">
      <w:pPr>
        <w:spacing w:line="276" w:lineRule="auto"/>
        <w:ind w:left="-426"/>
        <w:rPr>
          <w:rFonts w:ascii="Palatino" w:hAnsi="Palatino"/>
          <w:color w:val="000000" w:themeColor="text1"/>
          <w:sz w:val="22"/>
          <w:szCs w:val="22"/>
        </w:rPr>
        <w:pPrChange w:id="114" w:author="Nicky Regan" w:date="2022-11-07T12:08:00Z">
          <w:pPr>
            <w:spacing w:line="276" w:lineRule="auto"/>
            <w:ind w:firstLine="720"/>
          </w:pPr>
        </w:pPrChange>
      </w:pPr>
    </w:p>
    <w:p w14:paraId="0EC16BDD" w14:textId="3A0B1461" w:rsidR="00A05D65" w:rsidRPr="006B083B" w:rsidRDefault="00A05D65">
      <w:pPr>
        <w:pStyle w:val="ListParagraph"/>
        <w:numPr>
          <w:ilvl w:val="0"/>
          <w:numId w:val="1"/>
        </w:numPr>
        <w:spacing w:line="276" w:lineRule="auto"/>
        <w:ind w:left="-426" w:firstLine="0"/>
        <w:rPr>
          <w:rFonts w:ascii="Palatino" w:hAnsi="Palatino"/>
          <w:color w:val="000000" w:themeColor="text1"/>
          <w:sz w:val="22"/>
          <w:szCs w:val="22"/>
        </w:rPr>
        <w:pPrChange w:id="115" w:author="Nicky Regan" w:date="2022-11-07T12:08:00Z">
          <w:pPr>
            <w:pStyle w:val="ListParagraph"/>
            <w:numPr>
              <w:numId w:val="1"/>
            </w:numPr>
            <w:spacing w:line="276" w:lineRule="auto"/>
            <w:ind w:left="1572" w:hanging="360"/>
          </w:pPr>
        </w:pPrChange>
      </w:pPr>
      <w:r w:rsidRPr="006B083B">
        <w:rPr>
          <w:rFonts w:ascii="Palatino" w:hAnsi="Palatino"/>
          <w:color w:val="000000" w:themeColor="text1"/>
          <w:sz w:val="22"/>
          <w:szCs w:val="22"/>
        </w:rPr>
        <w:t>Only one entry per student.</w:t>
      </w:r>
    </w:p>
    <w:p w14:paraId="27C78D81" w14:textId="2D8C5A5E" w:rsidR="00E2441E" w:rsidRPr="006B083B" w:rsidRDefault="00E2441E">
      <w:pPr>
        <w:spacing w:line="276" w:lineRule="auto"/>
        <w:ind w:left="-426"/>
        <w:rPr>
          <w:rFonts w:ascii="Palatino" w:hAnsi="Palatino"/>
          <w:color w:val="000000" w:themeColor="text1"/>
          <w:sz w:val="22"/>
          <w:szCs w:val="22"/>
        </w:rPr>
        <w:pPrChange w:id="116" w:author="Nicky Regan" w:date="2022-11-07T12:08:00Z">
          <w:pPr>
            <w:spacing w:line="276" w:lineRule="auto"/>
          </w:pPr>
        </w:pPrChange>
      </w:pPr>
    </w:p>
    <w:p w14:paraId="1F8671DF" w14:textId="228A3B17" w:rsidR="00B47C9D" w:rsidRDefault="000B7333">
      <w:pPr>
        <w:pStyle w:val="ListParagraph"/>
        <w:numPr>
          <w:ilvl w:val="0"/>
          <w:numId w:val="1"/>
        </w:numPr>
        <w:ind w:left="-426" w:firstLine="0"/>
        <w:rPr>
          <w:rFonts w:ascii="Palatino" w:hAnsi="Palatino"/>
          <w:color w:val="000000" w:themeColor="text1"/>
          <w:sz w:val="22"/>
          <w:szCs w:val="22"/>
        </w:rPr>
        <w:pPrChange w:id="117" w:author="Nicky Regan" w:date="2022-11-07T12:08:00Z">
          <w:pPr>
            <w:pStyle w:val="ListParagraph"/>
            <w:numPr>
              <w:numId w:val="1"/>
            </w:numPr>
            <w:ind w:left="1572" w:hanging="360"/>
          </w:pPr>
        </w:pPrChange>
      </w:pPr>
      <w:r w:rsidRPr="006B083B">
        <w:rPr>
          <w:rFonts w:ascii="Palatino" w:hAnsi="Palatino"/>
          <w:color w:val="000000" w:themeColor="text1"/>
          <w:sz w:val="22"/>
          <w:szCs w:val="22"/>
        </w:rPr>
        <w:t xml:space="preserve">The designer will retain copyright to their work, but usage rights will </w:t>
      </w:r>
      <w:r w:rsidR="002F45E3" w:rsidRPr="006B083B">
        <w:rPr>
          <w:rFonts w:ascii="Palatino" w:hAnsi="Palatino"/>
          <w:color w:val="000000" w:themeColor="text1"/>
          <w:sz w:val="22"/>
          <w:szCs w:val="22"/>
        </w:rPr>
        <w:t xml:space="preserve">be </w:t>
      </w:r>
      <w:r w:rsidRPr="006B083B">
        <w:rPr>
          <w:rFonts w:ascii="Palatino" w:hAnsi="Palatino"/>
          <w:color w:val="000000" w:themeColor="text1"/>
          <w:sz w:val="22"/>
          <w:szCs w:val="22"/>
        </w:rPr>
        <w:t>given to the University of Edinburgh as part of this submission process.</w:t>
      </w:r>
      <w:r w:rsidR="001844F7">
        <w:rPr>
          <w:rFonts w:ascii="Palatino" w:hAnsi="Palatino"/>
          <w:color w:val="000000" w:themeColor="text1"/>
          <w:sz w:val="22"/>
          <w:szCs w:val="22"/>
        </w:rPr>
        <w:t xml:space="preserve"> </w:t>
      </w:r>
    </w:p>
    <w:p w14:paraId="063F588D" w14:textId="77777777" w:rsidR="00B47C9D" w:rsidRDefault="00B47C9D">
      <w:pPr>
        <w:spacing w:line="276" w:lineRule="auto"/>
        <w:ind w:left="-426"/>
        <w:rPr>
          <w:rFonts w:ascii="Palatino" w:hAnsi="Palatino"/>
          <w:b/>
          <w:bCs/>
          <w:sz w:val="22"/>
          <w:szCs w:val="22"/>
        </w:rPr>
        <w:pPrChange w:id="118" w:author="Nicky Regan" w:date="2022-11-07T12:08:00Z">
          <w:pPr>
            <w:spacing w:line="276" w:lineRule="auto"/>
          </w:pPr>
        </w:pPrChange>
      </w:pPr>
    </w:p>
    <w:p w14:paraId="08BC6966" w14:textId="346126BD" w:rsidR="00B47C9D" w:rsidRPr="006B083B" w:rsidRDefault="00B47C9D">
      <w:pPr>
        <w:spacing w:line="276" w:lineRule="auto"/>
        <w:ind w:left="-426"/>
        <w:rPr>
          <w:rFonts w:ascii="Palatino" w:hAnsi="Palatino"/>
          <w:color w:val="000000" w:themeColor="text1"/>
          <w:sz w:val="22"/>
          <w:szCs w:val="22"/>
        </w:rPr>
        <w:pPrChange w:id="119" w:author="Nicky Regan" w:date="2022-11-07T12:08:00Z">
          <w:pPr>
            <w:spacing w:line="276" w:lineRule="auto"/>
          </w:pPr>
        </w:pPrChange>
      </w:pPr>
      <w:r>
        <w:rPr>
          <w:rFonts w:ascii="Palatino" w:hAnsi="Palatino"/>
          <w:b/>
          <w:bCs/>
          <w:sz w:val="22"/>
          <w:szCs w:val="22"/>
        </w:rPr>
        <w:t>Note</w:t>
      </w:r>
      <w:r w:rsidRPr="006B083B">
        <w:rPr>
          <w:rFonts w:ascii="Palatino" w:hAnsi="Palatino"/>
          <w:b/>
          <w:bCs/>
          <w:sz w:val="22"/>
          <w:szCs w:val="22"/>
        </w:rPr>
        <w:t>:</w:t>
      </w:r>
      <w:r w:rsidRPr="006B083B">
        <w:rPr>
          <w:rFonts w:ascii="Palatino" w:hAnsi="Palatino"/>
          <w:sz w:val="22"/>
          <w:szCs w:val="22"/>
        </w:rPr>
        <w:t xml:space="preserve"> </w:t>
      </w:r>
      <w:r>
        <w:rPr>
          <w:rFonts w:ascii="Palatino" w:hAnsi="Palatino"/>
          <w:sz w:val="22"/>
          <w:szCs w:val="22"/>
        </w:rPr>
        <w:t xml:space="preserve">Entering or winning the poster design competition </w:t>
      </w:r>
      <w:r w:rsidRPr="00D6362C">
        <w:rPr>
          <w:rFonts w:ascii="Palatino" w:hAnsi="Palatino"/>
          <w:b/>
          <w:bCs/>
          <w:sz w:val="22"/>
          <w:szCs w:val="22"/>
          <w:rPrChange w:id="120" w:author="Nicky Regan" w:date="2022-11-07T12:06:00Z">
            <w:rPr>
              <w:rFonts w:ascii="Palatino" w:hAnsi="Palatino"/>
              <w:sz w:val="22"/>
              <w:szCs w:val="22"/>
            </w:rPr>
          </w:rPrChange>
        </w:rPr>
        <w:t>will not</w:t>
      </w:r>
      <w:r>
        <w:rPr>
          <w:rFonts w:ascii="Palatino" w:hAnsi="Palatino"/>
          <w:sz w:val="22"/>
          <w:szCs w:val="22"/>
        </w:rPr>
        <w:t xml:space="preserve"> preclude you from </w:t>
      </w:r>
      <w:ins w:id="121" w:author="Nicky Regan" w:date="2023-10-16T14:27:00Z">
        <w:r w:rsidR="008140E2" w:rsidRPr="00832F0E">
          <w:rPr>
            <w:rFonts w:ascii="Palatino" w:hAnsi="Palatino"/>
            <w:b/>
            <w:bCs/>
            <w:sz w:val="22"/>
            <w:szCs w:val="22"/>
            <w:rPrChange w:id="122" w:author="Nicky Regan" w:date="2023-10-23T16:11:00Z">
              <w:rPr>
                <w:rFonts w:ascii="Palatino" w:hAnsi="Palatino"/>
                <w:sz w:val="22"/>
                <w:szCs w:val="22"/>
              </w:rPr>
            </w:rPrChange>
          </w:rPr>
          <w:t>also</w:t>
        </w:r>
        <w:r w:rsidR="008140E2">
          <w:rPr>
            <w:rFonts w:ascii="Palatino" w:hAnsi="Palatino"/>
            <w:sz w:val="22"/>
            <w:szCs w:val="22"/>
          </w:rPr>
          <w:t xml:space="preserve"> </w:t>
        </w:r>
      </w:ins>
      <w:r>
        <w:rPr>
          <w:rFonts w:ascii="Palatino" w:hAnsi="Palatino"/>
          <w:sz w:val="22"/>
          <w:szCs w:val="22"/>
        </w:rPr>
        <w:t xml:space="preserve">entering </w:t>
      </w:r>
      <w:r w:rsidR="001844F7">
        <w:rPr>
          <w:rFonts w:ascii="Palatino" w:hAnsi="Palatino"/>
          <w:sz w:val="22"/>
          <w:szCs w:val="22"/>
        </w:rPr>
        <w:br/>
      </w:r>
      <w:r>
        <w:rPr>
          <w:rFonts w:ascii="Palatino" w:hAnsi="Palatino"/>
          <w:sz w:val="22"/>
          <w:szCs w:val="22"/>
        </w:rPr>
        <w:t>the Book Collecting Competition.</w:t>
      </w:r>
    </w:p>
    <w:p w14:paraId="2275EF08" w14:textId="77777777" w:rsidR="00841EB7" w:rsidRPr="006B083B" w:rsidRDefault="00841EB7">
      <w:pPr>
        <w:ind w:left="-426"/>
        <w:rPr>
          <w:color w:val="000000" w:themeColor="text1"/>
        </w:rPr>
        <w:pPrChange w:id="123" w:author="Nicky Regan" w:date="2022-11-07T12:08:00Z">
          <w:pPr/>
        </w:pPrChange>
      </w:pPr>
    </w:p>
    <w:p w14:paraId="6AF932D7" w14:textId="77777777" w:rsidR="002F45E3" w:rsidRDefault="002F45E3">
      <w:pPr>
        <w:spacing w:line="276" w:lineRule="auto"/>
        <w:ind w:left="-426"/>
        <w:rPr>
          <w:rFonts w:ascii="Palatino" w:hAnsi="Palatino"/>
          <w:b/>
          <w:bCs/>
          <w:sz w:val="22"/>
          <w:szCs w:val="22"/>
        </w:rPr>
        <w:pPrChange w:id="124" w:author="Nicky Regan" w:date="2022-11-07T12:08:00Z">
          <w:pPr>
            <w:spacing w:line="276" w:lineRule="auto"/>
          </w:pPr>
        </w:pPrChange>
      </w:pPr>
    </w:p>
    <w:p w14:paraId="0277D6BE" w14:textId="77777777" w:rsidR="002F45E3" w:rsidDel="00CD7EF5" w:rsidRDefault="002F45E3">
      <w:pPr>
        <w:spacing w:line="276" w:lineRule="auto"/>
        <w:ind w:left="-426"/>
        <w:rPr>
          <w:del w:id="125" w:author="Nicky Regan" w:date="2022-11-07T12:10:00Z"/>
          <w:rFonts w:ascii="Palatino" w:hAnsi="Palatino"/>
          <w:b/>
          <w:bCs/>
          <w:sz w:val="22"/>
          <w:szCs w:val="22"/>
        </w:rPr>
        <w:pPrChange w:id="126" w:author="Nicky Regan" w:date="2022-11-07T12:08:00Z">
          <w:pPr>
            <w:spacing w:line="276" w:lineRule="auto"/>
          </w:pPr>
        </w:pPrChange>
      </w:pPr>
    </w:p>
    <w:p w14:paraId="430FDBC7" w14:textId="12EBFDE4" w:rsidR="00020182" w:rsidRDefault="00020182">
      <w:pPr>
        <w:spacing w:line="276" w:lineRule="auto"/>
        <w:ind w:left="-426"/>
        <w:rPr>
          <w:rFonts w:ascii="Palatino" w:hAnsi="Palatino"/>
          <w:b/>
          <w:bCs/>
          <w:sz w:val="22"/>
          <w:szCs w:val="22"/>
        </w:rPr>
        <w:pPrChange w:id="127" w:author="Nicky Regan" w:date="2022-11-07T12:08:00Z">
          <w:pPr>
            <w:spacing w:line="276" w:lineRule="auto"/>
          </w:pPr>
        </w:pPrChange>
      </w:pPr>
      <w:r w:rsidRPr="00020182">
        <w:rPr>
          <w:rFonts w:ascii="Palatino" w:hAnsi="Palatino"/>
          <w:b/>
          <w:bCs/>
          <w:sz w:val="22"/>
          <w:szCs w:val="22"/>
        </w:rPr>
        <w:t xml:space="preserve">Information to include on </w:t>
      </w:r>
      <w:r w:rsidR="00DD02AB">
        <w:rPr>
          <w:rFonts w:ascii="Palatino" w:hAnsi="Palatino"/>
          <w:b/>
          <w:bCs/>
          <w:sz w:val="22"/>
          <w:szCs w:val="22"/>
        </w:rPr>
        <w:t xml:space="preserve">your </w:t>
      </w:r>
      <w:r w:rsidRPr="00020182">
        <w:rPr>
          <w:rFonts w:ascii="Palatino" w:hAnsi="Palatino"/>
          <w:b/>
          <w:bCs/>
          <w:sz w:val="22"/>
          <w:szCs w:val="22"/>
        </w:rPr>
        <w:t>poster</w:t>
      </w:r>
      <w:r w:rsidR="00DD02AB">
        <w:rPr>
          <w:rFonts w:ascii="Palatino" w:hAnsi="Palatino"/>
          <w:b/>
          <w:bCs/>
          <w:sz w:val="22"/>
          <w:szCs w:val="22"/>
        </w:rPr>
        <w:t xml:space="preserve"> design</w:t>
      </w:r>
      <w:del w:id="128" w:author="Nicky Regan" w:date="2023-10-16T14:27:00Z">
        <w:r w:rsidR="00DD02AB" w:rsidDel="008140E2">
          <w:rPr>
            <w:rFonts w:ascii="Palatino" w:hAnsi="Palatino"/>
            <w:b/>
            <w:bCs/>
            <w:sz w:val="22"/>
            <w:szCs w:val="22"/>
          </w:rPr>
          <w:delText>:</w:delText>
        </w:r>
      </w:del>
    </w:p>
    <w:p w14:paraId="12224FB0" w14:textId="77777777" w:rsidR="00DB23CE" w:rsidRPr="00020182" w:rsidRDefault="00DB23CE">
      <w:pPr>
        <w:spacing w:line="276" w:lineRule="auto"/>
        <w:ind w:left="-426"/>
        <w:rPr>
          <w:rFonts w:ascii="Palatino" w:hAnsi="Palatino"/>
          <w:b/>
          <w:bCs/>
          <w:sz w:val="22"/>
          <w:szCs w:val="22"/>
        </w:rPr>
        <w:pPrChange w:id="129" w:author="Nicky Regan" w:date="2022-11-07T12:08:00Z">
          <w:pPr>
            <w:spacing w:line="276" w:lineRule="auto"/>
          </w:pPr>
        </w:pPrChange>
      </w:pPr>
    </w:p>
    <w:p w14:paraId="0F7601F3" w14:textId="091DA458" w:rsidR="00020182" w:rsidRPr="00020182" w:rsidRDefault="00020182">
      <w:pPr>
        <w:spacing w:line="276" w:lineRule="auto"/>
        <w:ind w:left="-426"/>
        <w:rPr>
          <w:rFonts w:ascii="Palatino" w:hAnsi="Palatino"/>
          <w:sz w:val="22"/>
          <w:szCs w:val="22"/>
        </w:rPr>
        <w:pPrChange w:id="130" w:author="Nicky Regan" w:date="2022-11-07T12:08:00Z">
          <w:pPr>
            <w:spacing w:line="276" w:lineRule="auto"/>
          </w:pPr>
        </w:pPrChange>
      </w:pPr>
      <w:r w:rsidRPr="00020182">
        <w:rPr>
          <w:rFonts w:ascii="Palatino" w:hAnsi="Palatino"/>
          <w:b/>
          <w:bCs/>
          <w:sz w:val="22"/>
          <w:szCs w:val="22"/>
        </w:rPr>
        <w:t>Title:</w:t>
      </w:r>
      <w:r w:rsidRPr="00020182">
        <w:rPr>
          <w:rFonts w:ascii="Palatino" w:hAnsi="Palatino"/>
          <w:sz w:val="22"/>
          <w:szCs w:val="22"/>
        </w:rPr>
        <w:t xml:space="preserve"> David Laing Book Collecting Prize</w:t>
      </w:r>
      <w:r w:rsidR="00DD02AB">
        <w:rPr>
          <w:rFonts w:ascii="Palatino" w:hAnsi="Palatino"/>
          <w:sz w:val="22"/>
          <w:szCs w:val="22"/>
        </w:rPr>
        <w:t xml:space="preserve"> / logo</w:t>
      </w:r>
    </w:p>
    <w:p w14:paraId="0B599A01" w14:textId="4635A96E" w:rsidR="00020182" w:rsidRPr="00020182" w:rsidRDefault="00020182">
      <w:pPr>
        <w:spacing w:line="276" w:lineRule="auto"/>
        <w:ind w:left="-426"/>
        <w:rPr>
          <w:rFonts w:ascii="Palatino" w:hAnsi="Palatino"/>
          <w:sz w:val="22"/>
          <w:szCs w:val="22"/>
        </w:rPr>
        <w:pPrChange w:id="131" w:author="Nicky Regan" w:date="2022-11-07T12:08:00Z">
          <w:pPr>
            <w:spacing w:line="276" w:lineRule="auto"/>
          </w:pPr>
        </w:pPrChange>
      </w:pPr>
      <w:r w:rsidRPr="00020182">
        <w:rPr>
          <w:rFonts w:ascii="Palatino" w:hAnsi="Palatino"/>
          <w:b/>
          <w:bCs/>
          <w:sz w:val="22"/>
          <w:szCs w:val="22"/>
        </w:rPr>
        <w:t>Closing date:</w:t>
      </w:r>
      <w:r w:rsidRPr="00020182">
        <w:rPr>
          <w:rFonts w:ascii="Palatino" w:hAnsi="Palatino"/>
          <w:sz w:val="22"/>
          <w:szCs w:val="22"/>
        </w:rPr>
        <w:t xml:space="preserve"> </w:t>
      </w:r>
      <w:ins w:id="132" w:author="Nicky Regan" w:date="2023-10-16T14:15:00Z">
        <w:r w:rsidR="00FD0872" w:rsidRPr="00E63CC0">
          <w:rPr>
            <w:rFonts w:ascii="Palatino" w:hAnsi="Palatino"/>
            <w:color w:val="000000" w:themeColor="text1"/>
            <w:sz w:val="22"/>
            <w:szCs w:val="22"/>
            <w:rPrChange w:id="133" w:author="Nicky Regan" w:date="2023-10-23T16:06:00Z">
              <w:rPr>
                <w:rFonts w:ascii="Palatino" w:hAnsi="Palatino"/>
                <w:color w:val="000000" w:themeColor="text1"/>
                <w:sz w:val="22"/>
                <w:szCs w:val="22"/>
                <w:highlight w:val="yellow"/>
              </w:rPr>
            </w:rPrChange>
          </w:rPr>
          <w:t>9am Monday 25 March 2024.</w:t>
        </w:r>
        <w:r w:rsidR="00FD0872" w:rsidRPr="00E63CC0">
          <w:rPr>
            <w:rFonts w:ascii="Palatino" w:hAnsi="Palatino"/>
            <w:color w:val="000000" w:themeColor="text1"/>
            <w:sz w:val="22"/>
            <w:szCs w:val="22"/>
          </w:rPr>
          <w:t xml:space="preserve"> </w:t>
        </w:r>
      </w:ins>
      <w:del w:id="134" w:author="Nicky Regan" w:date="2023-10-16T14:15:00Z">
        <w:r w:rsidRPr="00E63CC0" w:rsidDel="00FD0872">
          <w:rPr>
            <w:rFonts w:ascii="Palatino" w:hAnsi="Palatino"/>
            <w:sz w:val="22"/>
            <w:szCs w:val="22"/>
          </w:rPr>
          <w:delText xml:space="preserve">9am Monday </w:delText>
        </w:r>
        <w:r w:rsidR="00090D9F" w:rsidRPr="00E63CC0" w:rsidDel="00FD0872">
          <w:rPr>
            <w:rFonts w:ascii="Palatino" w:hAnsi="Palatino"/>
            <w:sz w:val="22"/>
            <w:szCs w:val="22"/>
          </w:rPr>
          <w:delText xml:space="preserve">20th </w:delText>
        </w:r>
        <w:r w:rsidRPr="00E63CC0" w:rsidDel="00FD0872">
          <w:rPr>
            <w:rFonts w:ascii="Palatino" w:hAnsi="Palatino"/>
            <w:sz w:val="22"/>
            <w:szCs w:val="22"/>
          </w:rPr>
          <w:delText xml:space="preserve">March </w:delText>
        </w:r>
        <w:r w:rsidR="00090D9F" w:rsidRPr="00E63CC0" w:rsidDel="00FD0872">
          <w:rPr>
            <w:rFonts w:ascii="Palatino" w:hAnsi="Palatino"/>
            <w:sz w:val="22"/>
            <w:szCs w:val="22"/>
          </w:rPr>
          <w:delText>2023</w:delText>
        </w:r>
      </w:del>
    </w:p>
    <w:p w14:paraId="0775D908" w14:textId="021743E8" w:rsidR="00020182" w:rsidRDefault="00020182">
      <w:pPr>
        <w:spacing w:line="276" w:lineRule="auto"/>
        <w:ind w:left="-426"/>
        <w:rPr>
          <w:rFonts w:ascii="Palatino" w:hAnsi="Palatino"/>
          <w:sz w:val="22"/>
          <w:szCs w:val="22"/>
        </w:rPr>
        <w:pPrChange w:id="135" w:author="Nicky Regan" w:date="2022-11-07T12:08:00Z">
          <w:pPr>
            <w:spacing w:line="276" w:lineRule="auto"/>
          </w:pPr>
        </w:pPrChange>
      </w:pPr>
      <w:r w:rsidRPr="00020182">
        <w:rPr>
          <w:rFonts w:ascii="Palatino" w:hAnsi="Palatino"/>
          <w:b/>
          <w:bCs/>
          <w:sz w:val="22"/>
          <w:szCs w:val="22"/>
        </w:rPr>
        <w:t>Prize:</w:t>
      </w:r>
      <w:r w:rsidRPr="00020182">
        <w:rPr>
          <w:rFonts w:ascii="Palatino" w:hAnsi="Palatino"/>
          <w:sz w:val="22"/>
          <w:szCs w:val="22"/>
        </w:rPr>
        <w:t xml:space="preserve"> </w:t>
      </w:r>
      <w:r w:rsidR="00DD02AB">
        <w:rPr>
          <w:rFonts w:ascii="Palatino" w:hAnsi="Palatino"/>
          <w:sz w:val="22"/>
          <w:szCs w:val="22"/>
        </w:rPr>
        <w:t>The winner will receive £</w:t>
      </w:r>
      <w:r w:rsidRPr="00020182">
        <w:rPr>
          <w:rFonts w:ascii="Palatino" w:hAnsi="Palatino"/>
          <w:sz w:val="22"/>
          <w:szCs w:val="22"/>
        </w:rPr>
        <w:t>500 to spend on the</w:t>
      </w:r>
      <w:r w:rsidR="00DD02AB">
        <w:rPr>
          <w:rFonts w:ascii="Palatino" w:hAnsi="Palatino"/>
          <w:sz w:val="22"/>
          <w:szCs w:val="22"/>
        </w:rPr>
        <w:t xml:space="preserve">ir </w:t>
      </w:r>
      <w:r w:rsidR="00090D9F">
        <w:rPr>
          <w:rFonts w:ascii="Palatino" w:hAnsi="Palatino"/>
          <w:sz w:val="22"/>
          <w:szCs w:val="22"/>
        </w:rPr>
        <w:t xml:space="preserve">own </w:t>
      </w:r>
      <w:r w:rsidR="00DD02AB">
        <w:rPr>
          <w:rFonts w:ascii="Palatino" w:hAnsi="Palatino"/>
          <w:sz w:val="22"/>
          <w:szCs w:val="22"/>
        </w:rPr>
        <w:t>book</w:t>
      </w:r>
      <w:r w:rsidRPr="00020182">
        <w:rPr>
          <w:rFonts w:ascii="Palatino" w:hAnsi="Palatino"/>
          <w:sz w:val="22"/>
          <w:szCs w:val="22"/>
        </w:rPr>
        <w:t xml:space="preserve"> collection</w:t>
      </w:r>
    </w:p>
    <w:p w14:paraId="4EF18A6E" w14:textId="77777777" w:rsidR="00DD02AB" w:rsidRPr="00020182" w:rsidRDefault="00DD02AB">
      <w:pPr>
        <w:spacing w:line="276" w:lineRule="auto"/>
        <w:ind w:left="-426"/>
        <w:rPr>
          <w:rFonts w:ascii="Palatino" w:hAnsi="Palatino"/>
          <w:sz w:val="22"/>
          <w:szCs w:val="22"/>
        </w:rPr>
        <w:pPrChange w:id="136" w:author="Nicky Regan" w:date="2022-11-07T12:08:00Z">
          <w:pPr>
            <w:spacing w:line="276" w:lineRule="auto"/>
          </w:pPr>
        </w:pPrChange>
      </w:pPr>
      <w:r w:rsidRPr="00020182">
        <w:rPr>
          <w:rFonts w:ascii="Palatino" w:hAnsi="Palatino"/>
          <w:b/>
          <w:bCs/>
          <w:sz w:val="22"/>
          <w:szCs w:val="22"/>
        </w:rPr>
        <w:t>Contact, and address for entries:</w:t>
      </w:r>
      <w:r w:rsidRPr="00020182">
        <w:rPr>
          <w:rFonts w:ascii="Palatino" w:hAnsi="Palatino"/>
          <w:sz w:val="22"/>
          <w:szCs w:val="22"/>
        </w:rPr>
        <w:t xml:space="preserve"> is-crc@ed.ac.uk</w:t>
      </w:r>
    </w:p>
    <w:p w14:paraId="23587435" w14:textId="0BF5334B" w:rsidR="00DD02AB" w:rsidRPr="00020182" w:rsidRDefault="00DD02AB">
      <w:pPr>
        <w:spacing w:line="276" w:lineRule="auto"/>
        <w:ind w:left="-426"/>
        <w:rPr>
          <w:rFonts w:ascii="Palatino" w:hAnsi="Palatino"/>
          <w:sz w:val="22"/>
          <w:szCs w:val="22"/>
        </w:rPr>
        <w:pPrChange w:id="137" w:author="Nicky Regan" w:date="2022-11-07T12:08:00Z">
          <w:pPr>
            <w:spacing w:line="276" w:lineRule="auto"/>
          </w:pPr>
        </w:pPrChange>
      </w:pPr>
      <w:r w:rsidRPr="00020182">
        <w:rPr>
          <w:rFonts w:ascii="Palatino" w:hAnsi="Palatino"/>
          <w:b/>
          <w:bCs/>
          <w:sz w:val="22"/>
          <w:szCs w:val="22"/>
        </w:rPr>
        <w:t>Open to:</w:t>
      </w:r>
      <w:r w:rsidRPr="00020182">
        <w:rPr>
          <w:rFonts w:ascii="Palatino" w:hAnsi="Palatino"/>
          <w:sz w:val="22"/>
          <w:szCs w:val="22"/>
        </w:rPr>
        <w:t xml:space="preserve"> </w:t>
      </w:r>
      <w:r>
        <w:rPr>
          <w:rFonts w:ascii="Palatino" w:hAnsi="Palatino"/>
          <w:sz w:val="22"/>
          <w:szCs w:val="22"/>
        </w:rPr>
        <w:t xml:space="preserve">All </w:t>
      </w:r>
      <w:r w:rsidRPr="00020182">
        <w:rPr>
          <w:rFonts w:ascii="Palatino" w:hAnsi="Palatino"/>
          <w:sz w:val="22"/>
          <w:szCs w:val="22"/>
        </w:rPr>
        <w:t>current U</w:t>
      </w:r>
      <w:r>
        <w:rPr>
          <w:rFonts w:ascii="Palatino" w:hAnsi="Palatino"/>
          <w:sz w:val="22"/>
          <w:szCs w:val="22"/>
        </w:rPr>
        <w:t xml:space="preserve">niversity </w:t>
      </w:r>
      <w:r w:rsidRPr="00020182">
        <w:rPr>
          <w:rFonts w:ascii="Palatino" w:hAnsi="Palatino"/>
          <w:sz w:val="22"/>
          <w:szCs w:val="22"/>
        </w:rPr>
        <w:t>o</w:t>
      </w:r>
      <w:r>
        <w:rPr>
          <w:rFonts w:ascii="Palatino" w:hAnsi="Palatino"/>
          <w:sz w:val="22"/>
          <w:szCs w:val="22"/>
        </w:rPr>
        <w:t xml:space="preserve">f </w:t>
      </w:r>
      <w:r w:rsidRPr="00020182">
        <w:rPr>
          <w:rFonts w:ascii="Palatino" w:hAnsi="Palatino"/>
          <w:sz w:val="22"/>
          <w:szCs w:val="22"/>
        </w:rPr>
        <w:t>E</w:t>
      </w:r>
      <w:r>
        <w:rPr>
          <w:rFonts w:ascii="Palatino" w:hAnsi="Palatino"/>
          <w:sz w:val="22"/>
          <w:szCs w:val="22"/>
        </w:rPr>
        <w:t>dinburgh</w:t>
      </w:r>
      <w:r w:rsidRPr="00020182">
        <w:rPr>
          <w:rFonts w:ascii="Palatino" w:hAnsi="Palatino"/>
          <w:sz w:val="22"/>
          <w:szCs w:val="22"/>
        </w:rPr>
        <w:t xml:space="preserve"> students.</w:t>
      </w:r>
    </w:p>
    <w:p w14:paraId="136ECB5B" w14:textId="77777777" w:rsidR="00DD02AB" w:rsidRPr="00020182" w:rsidRDefault="00DD02AB">
      <w:pPr>
        <w:spacing w:line="276" w:lineRule="auto"/>
        <w:ind w:left="-426"/>
        <w:rPr>
          <w:rFonts w:ascii="Palatino" w:hAnsi="Palatino"/>
          <w:sz w:val="22"/>
          <w:szCs w:val="22"/>
        </w:rPr>
        <w:pPrChange w:id="138" w:author="Nicky Regan" w:date="2022-11-07T12:08:00Z">
          <w:pPr>
            <w:spacing w:line="276" w:lineRule="auto"/>
          </w:pPr>
        </w:pPrChange>
      </w:pPr>
      <w:r w:rsidRPr="00020182">
        <w:rPr>
          <w:rFonts w:ascii="Palatino" w:hAnsi="Palatino"/>
          <w:b/>
          <w:bCs/>
          <w:sz w:val="22"/>
          <w:szCs w:val="22"/>
        </w:rPr>
        <w:t>For:</w:t>
      </w:r>
      <w:r w:rsidRPr="00020182">
        <w:rPr>
          <w:rFonts w:ascii="Palatino" w:hAnsi="Palatino"/>
          <w:sz w:val="22"/>
          <w:szCs w:val="22"/>
        </w:rPr>
        <w:t xml:space="preserve"> </w:t>
      </w:r>
      <w:r>
        <w:rPr>
          <w:rFonts w:ascii="Palatino" w:hAnsi="Palatino"/>
          <w:sz w:val="22"/>
          <w:szCs w:val="22"/>
        </w:rPr>
        <w:t>A</w:t>
      </w:r>
      <w:r w:rsidRPr="00020182">
        <w:rPr>
          <w:rFonts w:ascii="Palatino" w:hAnsi="Palatino"/>
          <w:sz w:val="22"/>
          <w:szCs w:val="22"/>
        </w:rPr>
        <w:t xml:space="preserve"> collection of books (loosely defined)</w:t>
      </w:r>
    </w:p>
    <w:p w14:paraId="1C7C1B15" w14:textId="77777777" w:rsidR="00DD02AB" w:rsidRDefault="00DD02AB">
      <w:pPr>
        <w:spacing w:line="276" w:lineRule="auto"/>
        <w:ind w:left="-426"/>
        <w:rPr>
          <w:rFonts w:ascii="Palatino" w:hAnsi="Palatino"/>
          <w:sz w:val="22"/>
          <w:szCs w:val="22"/>
        </w:rPr>
        <w:pPrChange w:id="139" w:author="Nicky Regan" w:date="2022-11-07T12:08:00Z">
          <w:pPr>
            <w:spacing w:line="276" w:lineRule="auto"/>
          </w:pPr>
        </w:pPrChange>
      </w:pPr>
      <w:r w:rsidRPr="00020182">
        <w:rPr>
          <w:rFonts w:ascii="Palatino" w:hAnsi="Palatino"/>
          <w:b/>
          <w:bCs/>
          <w:sz w:val="22"/>
          <w:szCs w:val="22"/>
        </w:rPr>
        <w:t>Entry:</w:t>
      </w:r>
      <w:r w:rsidRPr="00020182">
        <w:rPr>
          <w:rFonts w:ascii="Palatino" w:hAnsi="Palatino"/>
          <w:sz w:val="22"/>
          <w:szCs w:val="22"/>
        </w:rPr>
        <w:t xml:space="preserve"> </w:t>
      </w:r>
      <w:r>
        <w:rPr>
          <w:rFonts w:ascii="Palatino" w:hAnsi="Palatino"/>
          <w:sz w:val="22"/>
          <w:szCs w:val="22"/>
        </w:rPr>
        <w:t>S</w:t>
      </w:r>
      <w:r w:rsidRPr="00020182">
        <w:rPr>
          <w:rFonts w:ascii="Palatino" w:hAnsi="Palatino"/>
          <w:sz w:val="22"/>
          <w:szCs w:val="22"/>
        </w:rPr>
        <w:t>ubmission of a short essay, list and pictures of the collection.</w:t>
      </w:r>
    </w:p>
    <w:p w14:paraId="0D23410A" w14:textId="7B77BF73" w:rsidR="00DB23CE" w:rsidRDefault="00020182">
      <w:pPr>
        <w:spacing w:line="276" w:lineRule="auto"/>
        <w:ind w:left="-426"/>
        <w:rPr>
          <w:rFonts w:ascii="Palatino" w:hAnsi="Palatino"/>
          <w:b/>
          <w:bCs/>
          <w:sz w:val="22"/>
          <w:szCs w:val="22"/>
        </w:rPr>
        <w:pPrChange w:id="140" w:author="Nicky Regan" w:date="2022-11-07T12:08:00Z">
          <w:pPr>
            <w:spacing w:line="276" w:lineRule="auto"/>
          </w:pPr>
        </w:pPrChange>
      </w:pPr>
      <w:r w:rsidRPr="00020182">
        <w:rPr>
          <w:rFonts w:ascii="Palatino" w:hAnsi="Palatino"/>
          <w:b/>
          <w:bCs/>
          <w:sz w:val="22"/>
          <w:szCs w:val="22"/>
        </w:rPr>
        <w:t>Further information, rules and entry form</w:t>
      </w:r>
      <w:ins w:id="141" w:author="Nicky Regan" w:date="2023-10-16T14:28:00Z">
        <w:r w:rsidR="008140E2">
          <w:rPr>
            <w:rFonts w:ascii="Palatino" w:hAnsi="Palatino"/>
            <w:b/>
            <w:bCs/>
            <w:sz w:val="22"/>
            <w:szCs w:val="22"/>
          </w:rPr>
          <w:t xml:space="preserve"> link/this could be a QR code</w:t>
        </w:r>
      </w:ins>
      <w:r w:rsidRPr="00020182">
        <w:rPr>
          <w:rFonts w:ascii="Palatino" w:hAnsi="Palatino"/>
          <w:b/>
          <w:bCs/>
          <w:sz w:val="22"/>
          <w:szCs w:val="22"/>
        </w:rPr>
        <w:t>:</w:t>
      </w:r>
      <w:r>
        <w:rPr>
          <w:rFonts w:ascii="Palatino" w:hAnsi="Palatino"/>
          <w:b/>
          <w:bCs/>
          <w:sz w:val="22"/>
          <w:szCs w:val="22"/>
        </w:rPr>
        <w:t xml:space="preserve"> </w:t>
      </w:r>
    </w:p>
    <w:p w14:paraId="4F13B204" w14:textId="77A9245A" w:rsidR="00020182" w:rsidDel="00616FC0" w:rsidRDefault="00616FC0">
      <w:pPr>
        <w:spacing w:line="276" w:lineRule="auto"/>
        <w:ind w:left="-426"/>
        <w:rPr>
          <w:del w:id="142" w:author="Nicky Regan" w:date="2022-09-14T11:43:00Z"/>
        </w:rPr>
        <w:pPrChange w:id="143" w:author="Nicky Regan" w:date="2022-11-07T12:08:00Z">
          <w:pPr>
            <w:spacing w:line="276" w:lineRule="auto"/>
          </w:pPr>
        </w:pPrChange>
      </w:pPr>
      <w:ins w:id="144" w:author="Nicky Regan" w:date="2022-09-14T11:43:00Z">
        <w:r>
          <w:fldChar w:fldCharType="begin"/>
        </w:r>
        <w:r>
          <w:instrText xml:space="preserve"> HYPERLINK "https://www.ed.ac.uk/information-services/library-museum-gallery/cultural-heritage-collections/crc/about/david-laing-prize" \o "https://www.ed.ac.uk/information-services/library-museum-gallery/cultural-heritage-collections/crc/about/david-laing-prize" </w:instrText>
        </w:r>
        <w:r>
          <w:fldChar w:fldCharType="separate"/>
        </w:r>
        <w:r>
          <w:rPr>
            <w:rStyle w:val="Hyperlink"/>
            <w:rFonts w:ascii="Calibri" w:hAnsi="Calibri" w:cs="Calibri"/>
            <w:color w:val="800080"/>
            <w:sz w:val="22"/>
            <w:szCs w:val="22"/>
          </w:rPr>
          <w:t>https://www.ed.ac.uk/information-services/library-museum-gallery/cultural-heritage-collections/crc/about/david-laing-prize</w:t>
        </w:r>
        <w:r>
          <w:fldChar w:fldCharType="end"/>
        </w:r>
      </w:ins>
      <w:del w:id="145" w:author="Nicky Regan" w:date="2022-09-14T11:43:00Z">
        <w:r w:rsidDel="00616FC0">
          <w:fldChar w:fldCharType="begin"/>
        </w:r>
        <w:r w:rsidDel="00616FC0">
          <w:delInstrText xml:space="preserve"> HYPERLINK "https://www.ed.ac.uk/information-services/library-museum-gallery/crc/about/david-laing-prize" </w:delInstrText>
        </w:r>
        <w:r w:rsidDel="00616FC0">
          <w:fldChar w:fldCharType="separate"/>
        </w:r>
        <w:r w:rsidR="00020182" w:rsidRPr="00DB23CE" w:rsidDel="00616FC0">
          <w:rPr>
            <w:rStyle w:val="Hyperlink"/>
            <w:rFonts w:ascii="Palatino" w:hAnsi="Palatino"/>
            <w:sz w:val="22"/>
            <w:szCs w:val="22"/>
          </w:rPr>
          <w:delText>https://www.ed.ac.uk/information-services/library-museum-gallery/crc/about/david-laing-prize</w:delText>
        </w:r>
        <w:r w:rsidDel="00616FC0">
          <w:rPr>
            <w:rStyle w:val="Hyperlink"/>
            <w:rFonts w:ascii="Palatino" w:hAnsi="Palatino"/>
            <w:sz w:val="22"/>
            <w:szCs w:val="22"/>
          </w:rPr>
          <w:fldChar w:fldCharType="end"/>
        </w:r>
        <w:r w:rsidR="00E74730" w:rsidDel="00616FC0">
          <w:rPr>
            <w:rFonts w:ascii="Palatino" w:hAnsi="Palatino"/>
            <w:color w:val="FF0000"/>
            <w:sz w:val="22"/>
            <w:szCs w:val="22"/>
          </w:rPr>
          <w:delText xml:space="preserve"> </w:delText>
        </w:r>
      </w:del>
    </w:p>
    <w:p w14:paraId="2EE48C67" w14:textId="77777777" w:rsidR="00616FC0" w:rsidRPr="00020182" w:rsidRDefault="00616FC0">
      <w:pPr>
        <w:spacing w:line="276" w:lineRule="auto"/>
        <w:ind w:left="-426"/>
        <w:rPr>
          <w:ins w:id="146" w:author="Nicky Regan" w:date="2022-09-14T11:43:00Z"/>
          <w:rFonts w:ascii="Palatino" w:hAnsi="Palatino"/>
          <w:b/>
          <w:bCs/>
          <w:sz w:val="22"/>
          <w:szCs w:val="22"/>
        </w:rPr>
        <w:pPrChange w:id="147" w:author="Nicky Regan" w:date="2022-11-07T12:08:00Z">
          <w:pPr>
            <w:spacing w:line="276" w:lineRule="auto"/>
          </w:pPr>
        </w:pPrChange>
      </w:pPr>
    </w:p>
    <w:p w14:paraId="62F4E2A4" w14:textId="77777777" w:rsidR="00DB23CE" w:rsidRDefault="00DB23CE">
      <w:pPr>
        <w:spacing w:line="276" w:lineRule="auto"/>
        <w:ind w:left="-426"/>
        <w:rPr>
          <w:rFonts w:ascii="Palatino" w:hAnsi="Palatino"/>
          <w:b/>
          <w:bCs/>
          <w:sz w:val="22"/>
          <w:szCs w:val="22"/>
        </w:rPr>
        <w:pPrChange w:id="148" w:author="Nicky Regan" w:date="2022-11-07T12:08:00Z">
          <w:pPr>
            <w:spacing w:line="276" w:lineRule="auto"/>
          </w:pPr>
        </w:pPrChange>
      </w:pPr>
    </w:p>
    <w:p w14:paraId="396A1F2B" w14:textId="77777777" w:rsidR="00B12395" w:rsidRDefault="00E2441E">
      <w:pPr>
        <w:ind w:left="-426"/>
        <w:rPr>
          <w:rFonts w:ascii="Palatino" w:hAnsi="Palatino"/>
          <w:sz w:val="22"/>
          <w:szCs w:val="22"/>
        </w:rPr>
        <w:pPrChange w:id="149" w:author="Nicky Regan" w:date="2022-11-07T12:08:00Z">
          <w:pPr/>
        </w:pPrChange>
      </w:pPr>
      <w:r>
        <w:rPr>
          <w:rFonts w:ascii="Palatino" w:hAnsi="Palatino"/>
          <w:sz w:val="22"/>
          <w:szCs w:val="22"/>
        </w:rPr>
        <w:t>Poster d</w:t>
      </w:r>
      <w:r w:rsidR="00841EB7" w:rsidRPr="00841EB7">
        <w:rPr>
          <w:rFonts w:ascii="Palatino" w:hAnsi="Palatino"/>
          <w:sz w:val="22"/>
          <w:szCs w:val="22"/>
        </w:rPr>
        <w:t xml:space="preserve">esigns must include the David Laing Book Collecting Prize logo, the University of Edinburgh logo and the Centre for Research Collections logo. These </w:t>
      </w:r>
      <w:r>
        <w:rPr>
          <w:rFonts w:ascii="Palatino" w:hAnsi="Palatino"/>
          <w:sz w:val="22"/>
          <w:szCs w:val="22"/>
        </w:rPr>
        <w:t xml:space="preserve">logos </w:t>
      </w:r>
      <w:r w:rsidR="00841EB7" w:rsidRPr="00841EB7">
        <w:rPr>
          <w:rFonts w:ascii="Palatino" w:hAnsi="Palatino"/>
          <w:sz w:val="22"/>
          <w:szCs w:val="22"/>
        </w:rPr>
        <w:t>can be found online here</w:t>
      </w:r>
      <w:r w:rsidR="00581DDC">
        <w:rPr>
          <w:rFonts w:ascii="Palatino" w:hAnsi="Palatino"/>
          <w:sz w:val="22"/>
          <w:szCs w:val="22"/>
        </w:rPr>
        <w:t xml:space="preserve"> along with an example of the previous poster design:</w:t>
      </w:r>
    </w:p>
    <w:p w14:paraId="465626BF" w14:textId="77777777" w:rsidR="00360D96" w:rsidRDefault="00DB23CE">
      <w:pPr>
        <w:ind w:left="-426"/>
        <w:rPr>
          <w:ins w:id="150" w:author="Nicky Regan" w:date="2023-10-16T14:18:00Z"/>
          <w:rFonts w:ascii="Palatino" w:hAnsi="Palatino"/>
          <w:sz w:val="22"/>
          <w:szCs w:val="22"/>
        </w:rPr>
      </w:pPr>
      <w:del w:id="151" w:author="Nicky Regan" w:date="2023-10-16T14:18:00Z">
        <w:r w:rsidDel="00360D96">
          <w:rPr>
            <w:rFonts w:ascii="Palatino" w:hAnsi="Palatino"/>
            <w:sz w:val="22"/>
            <w:szCs w:val="22"/>
          </w:rPr>
          <w:br/>
        </w:r>
      </w:del>
    </w:p>
    <w:p w14:paraId="7649218E" w14:textId="77777777" w:rsidR="00360D96" w:rsidRDefault="00360D96">
      <w:pPr>
        <w:ind w:left="-426"/>
        <w:rPr>
          <w:ins w:id="152" w:author="Nicky Regan" w:date="2023-10-16T14:18:00Z"/>
        </w:rPr>
      </w:pPr>
      <w:ins w:id="153" w:author="Nicky Regan" w:date="2023-10-16T14:18:00Z">
        <w:r>
          <w:fldChar w:fldCharType="begin"/>
        </w:r>
        <w:r>
          <w:instrText>HYPERLINK "https://uoe-my.sharepoint.com/:f:/g/personal/nregan_ed_ac_uk/EpIiHA8scq1FllScD2SHW6MB3NEwfkUdr3Kz1Xsx8eecQg?e=EyPpbc"</w:instrText>
        </w:r>
        <w:r>
          <w:fldChar w:fldCharType="separate"/>
        </w:r>
        <w:r>
          <w:rPr>
            <w:rStyle w:val="Hyperlink"/>
          </w:rPr>
          <w:t>DAVID LAING BO</w:t>
        </w:r>
        <w:r>
          <w:rPr>
            <w:rStyle w:val="Hyperlink"/>
          </w:rPr>
          <w:t>O</w:t>
        </w:r>
        <w:r>
          <w:rPr>
            <w:rStyle w:val="Hyperlink"/>
          </w:rPr>
          <w:t>K POSTER LOGOS</w:t>
        </w:r>
        <w:r>
          <w:fldChar w:fldCharType="end"/>
        </w:r>
      </w:ins>
    </w:p>
    <w:p w14:paraId="72A27633" w14:textId="74BD3F47" w:rsidR="00B12395" w:rsidRPr="00B12395" w:rsidDel="00360D96" w:rsidRDefault="00DB23CE">
      <w:pPr>
        <w:ind w:left="-426"/>
        <w:rPr>
          <w:del w:id="154" w:author="Nicky Regan" w:date="2023-10-16T14:18:00Z"/>
        </w:rPr>
        <w:pPrChange w:id="155" w:author="Nicky Regan" w:date="2022-11-07T12:08:00Z">
          <w:pPr/>
        </w:pPrChange>
      </w:pPr>
      <w:del w:id="156" w:author="Nicky Regan" w:date="2023-10-16T14:18:00Z">
        <w:r w:rsidDel="00360D96">
          <w:fldChar w:fldCharType="begin"/>
        </w:r>
        <w:r w:rsidDel="00360D96">
          <w:delInstrText>HYPERLINK "https://uoe-my.sharepoint.com/:f:/g/personal/nregan_ed_ac_uk/Ep2FMZ1FEq1JtVSTDMpKHgQBwVNpAdJvUA9sGCpaw89SNA?e=3EWYuA"</w:delInstrText>
        </w:r>
        <w:r w:rsidDel="00360D96">
          <w:fldChar w:fldCharType="separate"/>
        </w:r>
        <w:r w:rsidR="00B12395" w:rsidRPr="00B12395" w:rsidDel="00360D96">
          <w:rPr>
            <w:color w:val="0000FF"/>
            <w:u w:val="single"/>
          </w:rPr>
          <w:delText>DAVID LAING BOOK COLLECTING PRIZE LOGOS</w:delText>
        </w:r>
        <w:r w:rsidDel="00360D96">
          <w:rPr>
            <w:color w:val="0000FF"/>
            <w:u w:val="single"/>
          </w:rPr>
          <w:fldChar w:fldCharType="end"/>
        </w:r>
      </w:del>
    </w:p>
    <w:p w14:paraId="526CA2D0" w14:textId="0ABF12D0" w:rsidR="00020182" w:rsidRDefault="00BC7B41">
      <w:pPr>
        <w:spacing w:line="276" w:lineRule="auto"/>
        <w:ind w:left="-426"/>
        <w:rPr>
          <w:rFonts w:ascii="Palatino" w:hAnsi="Palatino"/>
          <w:sz w:val="22"/>
          <w:szCs w:val="22"/>
        </w:rPr>
        <w:pPrChange w:id="157" w:author="Nicky Regan" w:date="2022-11-07T12:08:00Z">
          <w:pPr>
            <w:spacing w:line="276" w:lineRule="auto"/>
          </w:pPr>
        </w:pPrChange>
      </w:pPr>
      <w:r>
        <w:rPr>
          <w:rFonts w:ascii="Palatino" w:hAnsi="Palatino"/>
          <w:color w:val="FF0000"/>
          <w:sz w:val="22"/>
          <w:szCs w:val="22"/>
        </w:rPr>
        <w:t xml:space="preserve"> </w:t>
      </w:r>
    </w:p>
    <w:p w14:paraId="39CB5FDE" w14:textId="5F4F1D8B" w:rsidR="00DB23CE" w:rsidRDefault="00E74730">
      <w:pPr>
        <w:spacing w:line="276" w:lineRule="auto"/>
        <w:ind w:left="-426"/>
        <w:rPr>
          <w:rFonts w:ascii="Palatino" w:hAnsi="Palatino"/>
          <w:sz w:val="22"/>
          <w:szCs w:val="22"/>
        </w:rPr>
        <w:pPrChange w:id="158" w:author="Nicky Regan" w:date="2022-11-07T12:08:00Z">
          <w:pPr>
            <w:spacing w:line="276" w:lineRule="auto"/>
          </w:pPr>
        </w:pPrChange>
      </w:pPr>
      <w:del w:id="159" w:author="Nicky Regan" w:date="2023-10-16T14:28:00Z">
        <w:r w:rsidDel="008140E2">
          <w:rPr>
            <w:rFonts w:ascii="Palatino" w:hAnsi="Palatino"/>
            <w:sz w:val="22"/>
            <w:szCs w:val="22"/>
          </w:rPr>
          <w:delText xml:space="preserve">Queries </w:delText>
        </w:r>
      </w:del>
      <w:ins w:id="160" w:author="Nicky Regan" w:date="2023-10-16T14:28:00Z">
        <w:r w:rsidR="008140E2">
          <w:rPr>
            <w:rFonts w:ascii="Palatino" w:hAnsi="Palatino"/>
            <w:sz w:val="22"/>
            <w:szCs w:val="22"/>
          </w:rPr>
          <w:t xml:space="preserve">Any queries </w:t>
        </w:r>
      </w:ins>
      <w:r>
        <w:rPr>
          <w:rFonts w:ascii="Palatino" w:hAnsi="Palatino"/>
          <w:sz w:val="22"/>
          <w:szCs w:val="22"/>
        </w:rPr>
        <w:t>should be addressed to</w:t>
      </w:r>
      <w:r w:rsidR="00DB23CE">
        <w:rPr>
          <w:rFonts w:ascii="Palatino" w:hAnsi="Palatino"/>
          <w:sz w:val="22"/>
          <w:szCs w:val="22"/>
        </w:rPr>
        <w:t>:</w:t>
      </w:r>
    </w:p>
    <w:p w14:paraId="371A0D21" w14:textId="77777777" w:rsidR="00DB23CE" w:rsidRDefault="00DB23CE">
      <w:pPr>
        <w:spacing w:line="276" w:lineRule="auto"/>
        <w:ind w:left="-426"/>
        <w:rPr>
          <w:rFonts w:ascii="Palatino" w:hAnsi="Palatino"/>
          <w:sz w:val="22"/>
          <w:szCs w:val="22"/>
        </w:rPr>
        <w:pPrChange w:id="161" w:author="Nicky Regan" w:date="2022-11-07T12:08:00Z">
          <w:pPr>
            <w:spacing w:line="276" w:lineRule="auto"/>
          </w:pPr>
        </w:pPrChange>
      </w:pPr>
    </w:p>
    <w:p w14:paraId="700A6F57" w14:textId="0B863AF5" w:rsidR="00AB3F13" w:rsidRDefault="00E2441E">
      <w:pPr>
        <w:spacing w:line="276" w:lineRule="auto"/>
        <w:ind w:left="-426"/>
        <w:rPr>
          <w:ins w:id="162" w:author="Nicky Regan" w:date="2023-10-16T14:20:00Z"/>
          <w:rStyle w:val="Hyperlink"/>
          <w:rFonts w:ascii="Palatino" w:hAnsi="Palatino"/>
          <w:sz w:val="22"/>
          <w:szCs w:val="22"/>
        </w:rPr>
      </w:pPr>
      <w:r>
        <w:rPr>
          <w:rFonts w:ascii="Palatino" w:hAnsi="Palatino"/>
          <w:sz w:val="22"/>
          <w:szCs w:val="22"/>
        </w:rPr>
        <w:t>Daryl Green</w:t>
      </w:r>
      <w:r w:rsidR="00E74730">
        <w:rPr>
          <w:rFonts w:ascii="Palatino" w:hAnsi="Palatino"/>
          <w:sz w:val="22"/>
          <w:szCs w:val="22"/>
        </w:rPr>
        <w:t xml:space="preserve">, </w:t>
      </w:r>
      <w:r w:rsidR="00DB23CE">
        <w:rPr>
          <w:rFonts w:ascii="Palatino" w:hAnsi="Palatino"/>
          <w:sz w:val="22"/>
          <w:szCs w:val="22"/>
        </w:rPr>
        <w:br/>
      </w:r>
      <w:r w:rsidRPr="00841EB7">
        <w:rPr>
          <w:rFonts w:ascii="Palatino" w:hAnsi="Palatino"/>
          <w:sz w:val="22"/>
          <w:szCs w:val="22"/>
        </w:rPr>
        <w:t xml:space="preserve">Head of </w:t>
      </w:r>
      <w:del w:id="163" w:author="Daryl Green" w:date="2022-09-13T08:51:00Z">
        <w:r w:rsidRPr="00841EB7" w:rsidDel="006B083B">
          <w:rPr>
            <w:rFonts w:ascii="Palatino" w:hAnsi="Palatino"/>
            <w:sz w:val="22"/>
            <w:szCs w:val="22"/>
          </w:rPr>
          <w:delText xml:space="preserve">Special </w:delText>
        </w:r>
      </w:del>
      <w:ins w:id="164" w:author="Daryl Green" w:date="2022-09-13T08:51:00Z">
        <w:r w:rsidR="006B083B">
          <w:rPr>
            <w:rFonts w:ascii="Palatino" w:hAnsi="Palatino"/>
            <w:sz w:val="22"/>
            <w:szCs w:val="22"/>
          </w:rPr>
          <w:t>Heritage</w:t>
        </w:r>
        <w:r w:rsidR="006B083B" w:rsidRPr="00841EB7">
          <w:rPr>
            <w:rFonts w:ascii="Palatino" w:hAnsi="Palatino"/>
            <w:sz w:val="22"/>
            <w:szCs w:val="22"/>
          </w:rPr>
          <w:t xml:space="preserve"> </w:t>
        </w:r>
      </w:ins>
      <w:r w:rsidRPr="00841EB7">
        <w:rPr>
          <w:rFonts w:ascii="Palatino" w:hAnsi="Palatino"/>
          <w:sz w:val="22"/>
          <w:szCs w:val="22"/>
        </w:rPr>
        <w:t>Collections</w:t>
      </w:r>
      <w:r w:rsidR="00E74730">
        <w:rPr>
          <w:rFonts w:ascii="Palatino" w:hAnsi="Palatino"/>
          <w:sz w:val="22"/>
          <w:szCs w:val="22"/>
        </w:rPr>
        <w:t xml:space="preserve"> </w:t>
      </w:r>
      <w:ins w:id="165" w:author="Daryl Green" w:date="2022-09-13T08:51:00Z">
        <w:r w:rsidR="006B083B">
          <w:rPr>
            <w:rFonts w:ascii="Palatino" w:hAnsi="Palatino"/>
            <w:sz w:val="22"/>
            <w:szCs w:val="22"/>
          </w:rPr>
          <w:t>(Research &amp; Curatorial)</w:t>
        </w:r>
      </w:ins>
      <w:r w:rsidR="00DB23CE">
        <w:rPr>
          <w:rFonts w:ascii="Palatino" w:hAnsi="Palatino"/>
          <w:sz w:val="22"/>
          <w:szCs w:val="22"/>
        </w:rPr>
        <w:br/>
      </w:r>
      <w:r>
        <w:fldChar w:fldCharType="begin"/>
      </w:r>
      <w:r>
        <w:instrText>HYPERLINK "mailto:Daryl.Green@ed.ac.uk"</w:instrText>
      </w:r>
      <w:r>
        <w:fldChar w:fldCharType="separate"/>
      </w:r>
      <w:r w:rsidR="00DB23CE" w:rsidRPr="00581964">
        <w:rPr>
          <w:rStyle w:val="Hyperlink"/>
          <w:rFonts w:ascii="Palatino" w:hAnsi="Palatino"/>
          <w:sz w:val="22"/>
          <w:szCs w:val="22"/>
        </w:rPr>
        <w:t>Daryl.Green@ed.ac.uk</w:t>
      </w:r>
      <w:r>
        <w:rPr>
          <w:rStyle w:val="Hyperlink"/>
          <w:rFonts w:ascii="Palatino" w:hAnsi="Palatino"/>
          <w:sz w:val="22"/>
          <w:szCs w:val="22"/>
        </w:rPr>
        <w:fldChar w:fldCharType="end"/>
      </w:r>
    </w:p>
    <w:p w14:paraId="743F784D" w14:textId="77777777" w:rsidR="00360D96" w:rsidRDefault="00360D96">
      <w:pPr>
        <w:spacing w:line="276" w:lineRule="auto"/>
        <w:ind w:left="-426"/>
        <w:rPr>
          <w:ins w:id="166" w:author="Nicky Regan" w:date="2023-10-16T14:20:00Z"/>
          <w:rStyle w:val="Hyperlink"/>
          <w:rFonts w:ascii="Palatino" w:hAnsi="Palatino"/>
          <w:sz w:val="22"/>
          <w:szCs w:val="22"/>
        </w:rPr>
      </w:pPr>
    </w:p>
    <w:p w14:paraId="68EC3F37" w14:textId="77777777" w:rsidR="00360D96" w:rsidRDefault="00360D96">
      <w:pPr>
        <w:spacing w:line="276" w:lineRule="auto"/>
        <w:ind w:left="-426"/>
        <w:rPr>
          <w:ins w:id="167" w:author="Nicky Regan" w:date="2023-10-16T14:20:00Z"/>
          <w:rStyle w:val="Hyperlink"/>
          <w:rFonts w:ascii="Palatino" w:hAnsi="Palatino"/>
          <w:sz w:val="22"/>
          <w:szCs w:val="22"/>
        </w:rPr>
      </w:pPr>
    </w:p>
    <w:p w14:paraId="214E2254" w14:textId="77777777" w:rsidR="00360D96" w:rsidRDefault="00360D96">
      <w:pPr>
        <w:spacing w:line="276" w:lineRule="auto"/>
        <w:ind w:left="-426"/>
        <w:rPr>
          <w:ins w:id="168" w:author="Nicky Regan" w:date="2023-10-16T14:20:00Z"/>
          <w:rStyle w:val="Hyperlink"/>
          <w:rFonts w:ascii="Palatino" w:hAnsi="Palatino"/>
          <w:sz w:val="22"/>
          <w:szCs w:val="22"/>
        </w:rPr>
      </w:pPr>
    </w:p>
    <w:p w14:paraId="3E691B64" w14:textId="7CEBACDD" w:rsidR="00360D96" w:rsidRDefault="00360D96">
      <w:pPr>
        <w:spacing w:line="276" w:lineRule="auto"/>
        <w:ind w:left="-426"/>
        <w:rPr>
          <w:ins w:id="169" w:author="Nicky Regan" w:date="2023-10-16T14:20:00Z"/>
          <w:rStyle w:val="Hyperlink"/>
          <w:rFonts w:ascii="Palatino" w:hAnsi="Palatino"/>
          <w:color w:val="auto"/>
          <w:sz w:val="22"/>
          <w:szCs w:val="22"/>
          <w:u w:val="none"/>
        </w:rPr>
      </w:pPr>
    </w:p>
    <w:p w14:paraId="5D47BEBF" w14:textId="77777777" w:rsidR="00360D96" w:rsidRPr="00E74730" w:rsidRDefault="00360D96">
      <w:pPr>
        <w:spacing w:line="276" w:lineRule="auto"/>
        <w:ind w:left="-426"/>
        <w:rPr>
          <w:rStyle w:val="Hyperlink"/>
          <w:rFonts w:ascii="Palatino" w:hAnsi="Palatino"/>
          <w:color w:val="auto"/>
          <w:sz w:val="22"/>
          <w:szCs w:val="22"/>
          <w:u w:val="none"/>
        </w:rPr>
        <w:pPrChange w:id="170" w:author="Nicky Regan" w:date="2022-11-07T12:08:00Z">
          <w:pPr>
            <w:spacing w:line="276" w:lineRule="auto"/>
          </w:pPr>
        </w:pPrChange>
      </w:pPr>
    </w:p>
    <w:p w14:paraId="058E3EA6" w14:textId="5FEF9195" w:rsidR="00A05D65" w:rsidDel="00360D96" w:rsidRDefault="00A05D65">
      <w:pPr>
        <w:spacing w:line="276" w:lineRule="auto"/>
        <w:ind w:left="-426"/>
        <w:rPr>
          <w:del w:id="171" w:author="Nicky Regan" w:date="2023-10-16T14:16:00Z"/>
          <w:rStyle w:val="Hyperlink"/>
          <w:rFonts w:ascii="Palatino" w:hAnsi="Palatino"/>
          <w:sz w:val="22"/>
          <w:szCs w:val="22"/>
        </w:rPr>
        <w:pPrChange w:id="172" w:author="Nicky Regan" w:date="2022-11-07T12:08:00Z">
          <w:pPr>
            <w:spacing w:line="276" w:lineRule="auto"/>
          </w:pPr>
        </w:pPrChange>
      </w:pPr>
    </w:p>
    <w:p w14:paraId="72B0FE60" w14:textId="4EE30F5F" w:rsidR="00720F40" w:rsidRDefault="00720F40">
      <w:pPr>
        <w:rPr>
          <w:ins w:id="173" w:author="Nicky Regan" w:date="2022-11-07T12:12:00Z"/>
          <w:rFonts w:ascii="Palatino" w:hAnsi="Palatino"/>
          <w:b/>
          <w:sz w:val="22"/>
          <w:szCs w:val="22"/>
        </w:rPr>
      </w:pPr>
      <w:ins w:id="174" w:author="Nicky Regan" w:date="2022-11-07T12:12:00Z">
        <w:r>
          <w:rPr>
            <w:rFonts w:ascii="Palatino" w:hAnsi="Palatino"/>
            <w:b/>
            <w:sz w:val="22"/>
            <w:szCs w:val="22"/>
          </w:rPr>
          <w:br w:type="page"/>
        </w:r>
      </w:ins>
    </w:p>
    <w:p w14:paraId="77D19C3B" w14:textId="77777777" w:rsidR="00CD7EF5" w:rsidRDefault="00CD7EF5" w:rsidP="00CD7EF5">
      <w:pPr>
        <w:spacing w:line="276" w:lineRule="auto"/>
        <w:ind w:left="-426"/>
        <w:rPr>
          <w:ins w:id="175" w:author="Nicky Regan" w:date="2022-11-07T12:10:00Z"/>
          <w:rFonts w:ascii="Palatino" w:hAnsi="Palatino"/>
          <w:b/>
          <w:sz w:val="22"/>
          <w:szCs w:val="22"/>
        </w:rPr>
      </w:pPr>
    </w:p>
    <w:p w14:paraId="09BE8DA2" w14:textId="77777777" w:rsidR="00CD7EF5" w:rsidRDefault="00CD7EF5" w:rsidP="00CD7EF5">
      <w:pPr>
        <w:spacing w:line="276" w:lineRule="auto"/>
        <w:ind w:left="-426"/>
        <w:rPr>
          <w:ins w:id="176" w:author="Nicky Regan" w:date="2022-11-07T12:10:00Z"/>
          <w:rFonts w:ascii="Palatino" w:hAnsi="Palatino"/>
          <w:b/>
          <w:sz w:val="22"/>
          <w:szCs w:val="22"/>
        </w:rPr>
      </w:pPr>
    </w:p>
    <w:p w14:paraId="55B84909" w14:textId="303C05FD" w:rsidR="00A05D65" w:rsidRDefault="00A05D65">
      <w:pPr>
        <w:spacing w:line="276" w:lineRule="auto"/>
        <w:ind w:left="-426"/>
        <w:rPr>
          <w:rFonts w:ascii="Palatino" w:hAnsi="Palatino"/>
          <w:b/>
          <w:sz w:val="22"/>
          <w:szCs w:val="22"/>
        </w:rPr>
        <w:pPrChange w:id="177" w:author="Nicky Regan" w:date="2022-11-07T12:08:00Z">
          <w:pPr>
            <w:spacing w:line="276" w:lineRule="auto"/>
          </w:pPr>
        </w:pPrChange>
      </w:pPr>
      <w:r w:rsidRPr="00A05D65">
        <w:rPr>
          <w:rFonts w:ascii="Palatino" w:hAnsi="Palatino"/>
          <w:b/>
          <w:sz w:val="22"/>
          <w:szCs w:val="22"/>
        </w:rPr>
        <w:t>Background</w:t>
      </w:r>
      <w:r w:rsidR="00E74730">
        <w:rPr>
          <w:rFonts w:ascii="Palatino" w:hAnsi="Palatino"/>
          <w:b/>
          <w:sz w:val="22"/>
          <w:szCs w:val="22"/>
        </w:rPr>
        <w:t xml:space="preserve"> </w:t>
      </w:r>
      <w:r w:rsidR="00E74730" w:rsidRPr="00E74730">
        <w:rPr>
          <w:rFonts w:ascii="Palatino" w:hAnsi="Palatino"/>
          <w:b/>
          <w:sz w:val="22"/>
          <w:szCs w:val="22"/>
        </w:rPr>
        <w:t>of The David Laing Student Book Collecting Prize</w:t>
      </w:r>
    </w:p>
    <w:p w14:paraId="36229B3F" w14:textId="77777777" w:rsidR="00A05D65" w:rsidRPr="00A05D65" w:rsidRDefault="00A05D65">
      <w:pPr>
        <w:spacing w:line="276" w:lineRule="auto"/>
        <w:ind w:left="-426"/>
        <w:rPr>
          <w:rFonts w:ascii="Palatino" w:hAnsi="Palatino"/>
          <w:b/>
          <w:sz w:val="22"/>
          <w:szCs w:val="22"/>
        </w:rPr>
        <w:pPrChange w:id="178" w:author="Nicky Regan" w:date="2022-11-07T12:08:00Z">
          <w:pPr>
            <w:spacing w:line="276" w:lineRule="auto"/>
          </w:pPr>
        </w:pPrChange>
      </w:pPr>
    </w:p>
    <w:p w14:paraId="556A182E" w14:textId="69ACCA38" w:rsidR="00A05D65" w:rsidRPr="00841EB7" w:rsidRDefault="00A05D65">
      <w:pPr>
        <w:spacing w:line="276" w:lineRule="auto"/>
        <w:ind w:left="-426"/>
        <w:rPr>
          <w:rFonts w:ascii="Palatino" w:hAnsi="Palatino"/>
          <w:sz w:val="22"/>
          <w:szCs w:val="22"/>
        </w:rPr>
        <w:pPrChange w:id="179" w:author="Nicky Regan" w:date="2022-11-07T12:08:00Z">
          <w:pPr>
            <w:spacing w:line="276" w:lineRule="auto"/>
          </w:pPr>
        </w:pPrChange>
      </w:pPr>
      <w:r w:rsidRPr="00841EB7">
        <w:rPr>
          <w:rFonts w:ascii="Palatino" w:hAnsi="Palatino"/>
          <w:sz w:val="22"/>
          <w:szCs w:val="22"/>
        </w:rPr>
        <w:t>The Centre for Research Collections provides access to all the University’s heritage collections, including Archives, Rare Books, Art and Museum collections, and hosts Lothian Health Service Archives for the NHS.  The University has been collecting since 1580, building up a wealth of material, including medieval manuscripts, printed books from the fifteenth century to the present, individual manuscripts and sets of personal papers recording the work of scholars and scientists, paintings and sculpture and museum objects.  The collections are actively used for teaching and research, and continue to grow though purchase and donation.</w:t>
      </w:r>
    </w:p>
    <w:p w14:paraId="2C51B3C3" w14:textId="4CF7954A" w:rsidR="00A05D65" w:rsidRDefault="00A05D65">
      <w:pPr>
        <w:spacing w:line="276" w:lineRule="auto"/>
        <w:ind w:left="-426"/>
        <w:rPr>
          <w:rFonts w:ascii="Palatino" w:hAnsi="Palatino"/>
          <w:sz w:val="22"/>
          <w:szCs w:val="22"/>
        </w:rPr>
        <w:pPrChange w:id="180" w:author="Nicky Regan" w:date="2022-11-07T12:08:00Z">
          <w:pPr>
            <w:spacing w:line="276" w:lineRule="auto"/>
          </w:pPr>
        </w:pPrChange>
      </w:pPr>
    </w:p>
    <w:p w14:paraId="6366D1CC" w14:textId="790B5F4B" w:rsidR="00E74730" w:rsidRDefault="00704543">
      <w:pPr>
        <w:spacing w:line="276" w:lineRule="auto"/>
        <w:ind w:left="-426"/>
        <w:rPr>
          <w:rFonts w:ascii="Palatino" w:hAnsi="Palatino"/>
          <w:sz w:val="22"/>
          <w:szCs w:val="22"/>
        </w:rPr>
        <w:pPrChange w:id="181" w:author="Nicky Regan" w:date="2022-11-07T12:08:00Z">
          <w:pPr>
            <w:spacing w:line="276" w:lineRule="auto"/>
          </w:pPr>
        </w:pPrChange>
      </w:pPr>
      <w:r>
        <w:rPr>
          <w:rFonts w:ascii="Palatino" w:hAnsi="Palatino"/>
          <w:sz w:val="22"/>
          <w:szCs w:val="22"/>
        </w:rPr>
        <w:t>The David Laing</w:t>
      </w:r>
      <w:r w:rsidR="00E74730" w:rsidRPr="00841EB7">
        <w:rPr>
          <w:rFonts w:ascii="Palatino" w:hAnsi="Palatino"/>
          <w:sz w:val="22"/>
          <w:szCs w:val="22"/>
        </w:rPr>
        <w:t xml:space="preserve"> </w:t>
      </w:r>
      <w:r w:rsidR="00090EE8">
        <w:rPr>
          <w:rFonts w:ascii="Palatino" w:hAnsi="Palatino"/>
          <w:sz w:val="22"/>
          <w:szCs w:val="22"/>
        </w:rPr>
        <w:t>P</w:t>
      </w:r>
      <w:r w:rsidR="00E74730" w:rsidRPr="00841EB7">
        <w:rPr>
          <w:rFonts w:ascii="Palatino" w:hAnsi="Palatino"/>
          <w:sz w:val="22"/>
          <w:szCs w:val="22"/>
        </w:rPr>
        <w:t xml:space="preserve">rize is intended to encourage book collecting by undergraduates and </w:t>
      </w:r>
      <w:ins w:id="182" w:author="Nicky Regan" w:date="2022-11-07T12:12:00Z">
        <w:r w:rsidR="00964449">
          <w:rPr>
            <w:rFonts w:ascii="Palatino" w:hAnsi="Palatino"/>
            <w:sz w:val="22"/>
            <w:szCs w:val="22"/>
          </w:rPr>
          <w:br/>
        </w:r>
      </w:ins>
      <w:r w:rsidR="00E74730" w:rsidRPr="00841EB7">
        <w:rPr>
          <w:rFonts w:ascii="Palatino" w:hAnsi="Palatino"/>
          <w:sz w:val="22"/>
          <w:szCs w:val="22"/>
        </w:rPr>
        <w:t xml:space="preserve">graduate students of the University by recognising a collection formed by a student. </w:t>
      </w:r>
    </w:p>
    <w:p w14:paraId="48251531" w14:textId="51AAD99B" w:rsidR="00E74730" w:rsidRDefault="00E74730">
      <w:pPr>
        <w:spacing w:line="276" w:lineRule="auto"/>
        <w:ind w:left="-426"/>
        <w:rPr>
          <w:rFonts w:ascii="Palatino" w:hAnsi="Palatino"/>
          <w:sz w:val="22"/>
          <w:szCs w:val="22"/>
        </w:rPr>
        <w:pPrChange w:id="183" w:author="Nicky Regan" w:date="2022-11-07T12:08:00Z">
          <w:pPr>
            <w:spacing w:line="276" w:lineRule="auto"/>
          </w:pPr>
        </w:pPrChange>
      </w:pPr>
    </w:p>
    <w:p w14:paraId="7E677B78" w14:textId="40905A77" w:rsidR="00E74730" w:rsidRDefault="00E74730" w:rsidP="00CD7EF5">
      <w:pPr>
        <w:spacing w:line="276" w:lineRule="auto"/>
        <w:ind w:left="-426"/>
        <w:rPr>
          <w:ins w:id="184" w:author="Nicky Regan" w:date="2022-11-07T12:12:00Z"/>
          <w:rFonts w:ascii="Palatino" w:hAnsi="Palatino"/>
          <w:sz w:val="22"/>
          <w:szCs w:val="22"/>
        </w:rPr>
      </w:pPr>
      <w:r w:rsidRPr="00841EB7">
        <w:rPr>
          <w:rFonts w:ascii="Palatino" w:hAnsi="Palatino"/>
          <w:sz w:val="22"/>
          <w:szCs w:val="22"/>
        </w:rPr>
        <w:t xml:space="preserve">The winner of the </w:t>
      </w:r>
      <w:r>
        <w:rPr>
          <w:rFonts w:ascii="Palatino" w:hAnsi="Palatino"/>
          <w:sz w:val="22"/>
          <w:szCs w:val="22"/>
        </w:rPr>
        <w:t>David Laing Book C</w:t>
      </w:r>
      <w:r w:rsidRPr="00841EB7">
        <w:rPr>
          <w:rFonts w:ascii="Palatino" w:hAnsi="Palatino"/>
          <w:sz w:val="22"/>
          <w:szCs w:val="22"/>
        </w:rPr>
        <w:t xml:space="preserve">ollecting </w:t>
      </w:r>
      <w:r>
        <w:rPr>
          <w:rFonts w:ascii="Palatino" w:hAnsi="Palatino"/>
          <w:sz w:val="22"/>
          <w:szCs w:val="22"/>
        </w:rPr>
        <w:t>C</w:t>
      </w:r>
      <w:r w:rsidRPr="00841EB7">
        <w:rPr>
          <w:rFonts w:ascii="Palatino" w:hAnsi="Palatino"/>
          <w:sz w:val="22"/>
          <w:szCs w:val="22"/>
        </w:rPr>
        <w:t xml:space="preserve">ompetition is decided based on the </w:t>
      </w:r>
      <w:ins w:id="185" w:author="Nicky Regan" w:date="2022-11-07T12:06:00Z">
        <w:r w:rsidR="00D6362C">
          <w:rPr>
            <w:rFonts w:ascii="Palatino" w:hAnsi="Palatino"/>
            <w:sz w:val="22"/>
            <w:szCs w:val="22"/>
          </w:rPr>
          <w:br/>
        </w:r>
      </w:ins>
      <w:r w:rsidRPr="00841EB7">
        <w:rPr>
          <w:rFonts w:ascii="Palatino" w:hAnsi="Palatino"/>
          <w:sz w:val="22"/>
          <w:szCs w:val="22"/>
        </w:rPr>
        <w:t xml:space="preserve">interest, originality, thoughtfulness and creativity of the </w:t>
      </w:r>
      <w:r w:rsidR="00090EE8">
        <w:rPr>
          <w:rFonts w:ascii="Palatino" w:hAnsi="Palatino"/>
          <w:sz w:val="22"/>
          <w:szCs w:val="22"/>
        </w:rPr>
        <w:t xml:space="preserve">book </w:t>
      </w:r>
      <w:r w:rsidRPr="00841EB7">
        <w:rPr>
          <w:rFonts w:ascii="Palatino" w:hAnsi="Palatino"/>
          <w:sz w:val="22"/>
          <w:szCs w:val="22"/>
        </w:rPr>
        <w:t xml:space="preserve">collection and vision, </w:t>
      </w:r>
      <w:ins w:id="186" w:author="Nicky Regan" w:date="2022-11-07T12:06:00Z">
        <w:r w:rsidR="00D6362C">
          <w:rPr>
            <w:rFonts w:ascii="Palatino" w:hAnsi="Palatino"/>
            <w:sz w:val="22"/>
            <w:szCs w:val="22"/>
          </w:rPr>
          <w:br/>
        </w:r>
      </w:ins>
      <w:r w:rsidRPr="00841EB7">
        <w:rPr>
          <w:rFonts w:ascii="Palatino" w:hAnsi="Palatino"/>
          <w:sz w:val="22"/>
          <w:szCs w:val="22"/>
        </w:rPr>
        <w:t>enthusiasm and persistence of the collector.</w:t>
      </w:r>
      <w:r>
        <w:rPr>
          <w:rFonts w:ascii="Palatino" w:hAnsi="Palatino"/>
          <w:sz w:val="22"/>
          <w:szCs w:val="22"/>
        </w:rPr>
        <w:t xml:space="preserve"> </w:t>
      </w:r>
      <w:r w:rsidRPr="00841EB7">
        <w:rPr>
          <w:rFonts w:ascii="Palatino" w:hAnsi="Palatino"/>
          <w:sz w:val="22"/>
          <w:szCs w:val="22"/>
        </w:rPr>
        <w:t xml:space="preserve">The age, size and monetary value of the </w:t>
      </w:r>
      <w:ins w:id="187" w:author="Nicky Regan" w:date="2022-11-07T12:06:00Z">
        <w:r w:rsidR="00D6362C">
          <w:rPr>
            <w:rFonts w:ascii="Palatino" w:hAnsi="Palatino"/>
            <w:sz w:val="22"/>
            <w:szCs w:val="22"/>
          </w:rPr>
          <w:br/>
        </w:r>
      </w:ins>
      <w:r w:rsidRPr="00841EB7">
        <w:rPr>
          <w:rFonts w:ascii="Palatino" w:hAnsi="Palatino"/>
          <w:sz w:val="22"/>
          <w:szCs w:val="22"/>
        </w:rPr>
        <w:t>collection are not relevant criteria.</w:t>
      </w:r>
    </w:p>
    <w:p w14:paraId="7CEB6C15" w14:textId="731FD371" w:rsidR="00DB7901" w:rsidRDefault="00DB7901" w:rsidP="00CD7EF5">
      <w:pPr>
        <w:spacing w:line="276" w:lineRule="auto"/>
        <w:ind w:left="-426"/>
        <w:rPr>
          <w:ins w:id="188" w:author="Nicky Regan" w:date="2022-11-07T12:12:00Z"/>
          <w:rFonts w:ascii="Palatino" w:hAnsi="Palatino"/>
          <w:sz w:val="22"/>
          <w:szCs w:val="22"/>
        </w:rPr>
      </w:pPr>
    </w:p>
    <w:p w14:paraId="037E1758" w14:textId="3A75E21F" w:rsidR="00DB7901" w:rsidRDefault="00DB7901" w:rsidP="00DB7901">
      <w:pPr>
        <w:spacing w:line="276" w:lineRule="auto"/>
        <w:ind w:left="-426"/>
        <w:rPr>
          <w:ins w:id="189" w:author="Nicky Regan" w:date="2022-11-07T12:12:00Z"/>
        </w:rPr>
      </w:pPr>
      <w:ins w:id="190" w:author="Nicky Regan" w:date="2022-11-07T12:12:00Z">
        <w:r>
          <w:rPr>
            <w:rFonts w:ascii="Palatino" w:hAnsi="Palatino"/>
            <w:color w:val="000000" w:themeColor="text1"/>
            <w:sz w:val="22"/>
            <w:szCs w:val="22"/>
          </w:rPr>
          <w:t>More information about the prize can be found here:</w:t>
        </w:r>
        <w:r w:rsidRPr="00CD7EF5">
          <w:t xml:space="preserve"> </w:t>
        </w:r>
      </w:ins>
    </w:p>
    <w:p w14:paraId="17524C16" w14:textId="77777777" w:rsidR="00DB7901" w:rsidRDefault="00DB7901" w:rsidP="00DB7901">
      <w:pPr>
        <w:spacing w:line="276" w:lineRule="auto"/>
        <w:ind w:left="-426"/>
        <w:rPr>
          <w:ins w:id="191" w:author="Nicky Regan" w:date="2022-11-07T12:12:00Z"/>
        </w:rPr>
      </w:pPr>
    </w:p>
    <w:p w14:paraId="4B3D958C" w14:textId="77777777" w:rsidR="00DB7901" w:rsidRPr="00E22ADB" w:rsidRDefault="00DB7901" w:rsidP="00DB7901">
      <w:pPr>
        <w:spacing w:line="276" w:lineRule="auto"/>
        <w:ind w:left="-426"/>
        <w:rPr>
          <w:ins w:id="192" w:author="Nicky Regan" w:date="2022-11-07T12:12:00Z"/>
          <w:rStyle w:val="Hyperlink"/>
        </w:rPr>
      </w:pPr>
      <w:ins w:id="193" w:author="Nicky Regan" w:date="2022-11-07T12:12:00Z">
        <w:r w:rsidRPr="00E63CC0">
          <w:rPr>
            <w:rFonts w:ascii="Palatino" w:hAnsi="Palatino"/>
            <w:color w:val="000000" w:themeColor="text1"/>
            <w:sz w:val="22"/>
            <w:szCs w:val="22"/>
          </w:rPr>
          <w:fldChar w:fldCharType="begin"/>
        </w:r>
        <w:r w:rsidRPr="00E63CC0">
          <w:rPr>
            <w:rFonts w:ascii="Palatino" w:hAnsi="Palatino"/>
            <w:color w:val="000000" w:themeColor="text1"/>
            <w:sz w:val="22"/>
            <w:szCs w:val="22"/>
          </w:rPr>
          <w:instrText xml:space="preserve"> HYPERLINK "https://www.ed.ac.uk/information-services/library-museum-gallery/cultural-heritage-collections/crc/about/david-laing-prize" </w:instrText>
        </w:r>
        <w:r w:rsidRPr="00E63CC0">
          <w:rPr>
            <w:rFonts w:ascii="Palatino" w:hAnsi="Palatino"/>
            <w:color w:val="000000" w:themeColor="text1"/>
            <w:sz w:val="22"/>
            <w:szCs w:val="22"/>
          </w:rPr>
        </w:r>
        <w:r w:rsidRPr="00E63CC0">
          <w:rPr>
            <w:rFonts w:ascii="Palatino" w:hAnsi="Palatino"/>
            <w:color w:val="000000" w:themeColor="text1"/>
            <w:sz w:val="22"/>
            <w:szCs w:val="22"/>
          </w:rPr>
          <w:fldChar w:fldCharType="separate"/>
        </w:r>
        <w:r w:rsidRPr="00E63CC0">
          <w:rPr>
            <w:rStyle w:val="Hyperlink"/>
            <w:rFonts w:ascii="Palatino" w:hAnsi="Palatino"/>
            <w:sz w:val="22"/>
            <w:szCs w:val="22"/>
          </w:rPr>
          <w:t>https://www.ed.ac.uk/information-services/library-museum-gallery/cultural-heritage-collections/crc/about/david-laing-prize</w:t>
        </w:r>
        <w:r w:rsidRPr="00E63CC0">
          <w:rPr>
            <w:rFonts w:ascii="Palatino" w:hAnsi="Palatino"/>
            <w:color w:val="000000" w:themeColor="text1"/>
            <w:sz w:val="22"/>
            <w:szCs w:val="22"/>
          </w:rPr>
          <w:fldChar w:fldCharType="end"/>
        </w:r>
      </w:ins>
    </w:p>
    <w:p w14:paraId="26FF8DF0" w14:textId="77777777" w:rsidR="00DB7901" w:rsidRPr="00841EB7" w:rsidRDefault="00DB7901">
      <w:pPr>
        <w:spacing w:line="276" w:lineRule="auto"/>
        <w:ind w:left="-426"/>
        <w:rPr>
          <w:rFonts w:ascii="Palatino" w:hAnsi="Palatino"/>
          <w:sz w:val="22"/>
          <w:szCs w:val="22"/>
        </w:rPr>
        <w:pPrChange w:id="194" w:author="Nicky Regan" w:date="2022-11-07T12:08:00Z">
          <w:pPr>
            <w:spacing w:line="276" w:lineRule="auto"/>
          </w:pPr>
        </w:pPrChange>
      </w:pPr>
    </w:p>
    <w:p w14:paraId="226B033A" w14:textId="5152B5FC" w:rsidR="00E74730" w:rsidRDefault="00E74730" w:rsidP="00CD7EF5">
      <w:pPr>
        <w:spacing w:line="276" w:lineRule="auto"/>
        <w:ind w:left="-426"/>
        <w:rPr>
          <w:ins w:id="195" w:author="Nicky Regan" w:date="2022-11-07T12:12:00Z"/>
          <w:rFonts w:ascii="Palatino" w:hAnsi="Palatino"/>
          <w:sz w:val="22"/>
          <w:szCs w:val="22"/>
        </w:rPr>
      </w:pPr>
    </w:p>
    <w:p w14:paraId="0BAE1378" w14:textId="52CE5811" w:rsidR="00DB7901" w:rsidRPr="00A05D65" w:rsidDel="00360D96" w:rsidRDefault="00DB7901">
      <w:pPr>
        <w:spacing w:line="276" w:lineRule="auto"/>
        <w:ind w:left="-426"/>
        <w:rPr>
          <w:del w:id="196" w:author="Nicky Regan" w:date="2023-10-16T14:21:00Z"/>
          <w:rFonts w:ascii="Palatino" w:hAnsi="Palatino"/>
          <w:sz w:val="22"/>
          <w:szCs w:val="22"/>
        </w:rPr>
        <w:pPrChange w:id="197" w:author="Nicky Regan" w:date="2022-11-07T12:08:00Z">
          <w:pPr>
            <w:spacing w:line="276" w:lineRule="auto"/>
          </w:pPr>
        </w:pPrChange>
      </w:pPr>
    </w:p>
    <w:p w14:paraId="5127153E" w14:textId="511571A5" w:rsidR="00E74730" w:rsidDel="00360D96" w:rsidRDefault="00E74730">
      <w:pPr>
        <w:spacing w:line="276" w:lineRule="auto"/>
        <w:ind w:left="-426"/>
        <w:rPr>
          <w:del w:id="198" w:author="Nicky Regan" w:date="2023-10-16T14:21:00Z"/>
          <w:rFonts w:ascii="Palatino" w:hAnsi="Palatino"/>
          <w:sz w:val="22"/>
          <w:szCs w:val="22"/>
        </w:rPr>
        <w:pPrChange w:id="199" w:author="Nicky Regan" w:date="2022-11-07T12:08:00Z">
          <w:pPr>
            <w:spacing w:line="276" w:lineRule="auto"/>
          </w:pPr>
        </w:pPrChange>
      </w:pPr>
    </w:p>
    <w:p w14:paraId="4D31B5F5" w14:textId="3A552CE5" w:rsidR="00E2441E" w:rsidRDefault="00E2441E">
      <w:pPr>
        <w:spacing w:line="276" w:lineRule="auto"/>
        <w:ind w:left="-426"/>
        <w:rPr>
          <w:rFonts w:ascii="Palatino" w:hAnsi="Palatino"/>
          <w:sz w:val="22"/>
          <w:szCs w:val="22"/>
        </w:rPr>
        <w:pPrChange w:id="200" w:author="Nicky Regan" w:date="2022-11-07T12:08:00Z">
          <w:pPr>
            <w:spacing w:line="276" w:lineRule="auto"/>
          </w:pPr>
        </w:pPrChange>
      </w:pPr>
    </w:p>
    <w:p w14:paraId="0D493A54" w14:textId="41F7387A" w:rsidR="00090D9F" w:rsidRDefault="00E2441E">
      <w:pPr>
        <w:spacing w:line="276" w:lineRule="auto"/>
        <w:ind w:left="-426"/>
        <w:rPr>
          <w:ins w:id="201" w:author="Nicky Regan" w:date="2022-11-07T12:06:00Z"/>
          <w:rFonts w:ascii="Palatino" w:hAnsi="Palatino"/>
          <w:sz w:val="22"/>
          <w:szCs w:val="22"/>
        </w:rPr>
        <w:pPrChange w:id="202" w:author="Nicky Regan" w:date="2022-11-07T12:08:00Z">
          <w:pPr>
            <w:spacing w:line="276" w:lineRule="auto"/>
            <w:ind w:hanging="284"/>
          </w:pPr>
        </w:pPrChange>
      </w:pPr>
      <w:r w:rsidRPr="00E2441E">
        <w:rPr>
          <w:rFonts w:ascii="Palatino" w:hAnsi="Palatino"/>
          <w:b/>
          <w:bCs/>
          <w:noProof/>
          <w:sz w:val="22"/>
          <w:szCs w:val="22"/>
          <w:vertAlign w:val="subscript"/>
        </w:rPr>
        <w:drawing>
          <wp:inline distT="0" distB="0" distL="0" distR="0" wp14:anchorId="70E2DFFE" wp14:editId="1A9E5A78">
            <wp:extent cx="1041991" cy="104199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89220" cy="1089220"/>
                    </a:xfrm>
                    <a:prstGeom prst="rect">
                      <a:avLst/>
                    </a:prstGeom>
                  </pic:spPr>
                </pic:pic>
              </a:graphicData>
            </a:graphic>
          </wp:inline>
        </w:drawing>
      </w:r>
      <w:r w:rsidRPr="00E2441E">
        <w:rPr>
          <w:rFonts w:ascii="Palatino" w:hAnsi="Palatino"/>
          <w:sz w:val="22"/>
          <w:szCs w:val="22"/>
          <w:vertAlign w:val="subscript"/>
        </w:rPr>
        <w:t xml:space="preserve">   </w:t>
      </w:r>
      <w:r>
        <w:rPr>
          <w:rFonts w:ascii="Palatino" w:hAnsi="Palatino"/>
          <w:sz w:val="22"/>
          <w:szCs w:val="22"/>
        </w:rPr>
        <w:t xml:space="preserve">      </w:t>
      </w:r>
      <w:r>
        <w:rPr>
          <w:rFonts w:ascii="Palatino" w:hAnsi="Palatino"/>
          <w:noProof/>
          <w:sz w:val="22"/>
          <w:szCs w:val="22"/>
        </w:rPr>
        <w:drawing>
          <wp:inline distT="0" distB="0" distL="0" distR="0" wp14:anchorId="5F36CEDD" wp14:editId="4F04780B">
            <wp:extent cx="3025834" cy="489098"/>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49209" cy="557533"/>
                    </a:xfrm>
                    <a:prstGeom prst="rect">
                      <a:avLst/>
                    </a:prstGeom>
                  </pic:spPr>
                </pic:pic>
              </a:graphicData>
            </a:graphic>
          </wp:inline>
        </w:drawing>
      </w:r>
      <w:r>
        <w:rPr>
          <w:rFonts w:ascii="Palatino" w:hAnsi="Palatino"/>
          <w:sz w:val="22"/>
          <w:szCs w:val="22"/>
        </w:rPr>
        <w:t xml:space="preserve">          </w:t>
      </w:r>
      <w:r>
        <w:rPr>
          <w:rFonts w:ascii="Palatino" w:hAnsi="Palatino"/>
          <w:noProof/>
          <w:sz w:val="22"/>
          <w:szCs w:val="22"/>
        </w:rPr>
        <w:drawing>
          <wp:inline distT="0" distB="0" distL="0" distR="0" wp14:anchorId="0844B4EE" wp14:editId="24A7F299">
            <wp:extent cx="999460" cy="527320"/>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16434" cy="536276"/>
                    </a:xfrm>
                    <a:prstGeom prst="rect">
                      <a:avLst/>
                    </a:prstGeom>
                  </pic:spPr>
                </pic:pic>
              </a:graphicData>
            </a:graphic>
          </wp:inline>
        </w:drawing>
      </w:r>
    </w:p>
    <w:p w14:paraId="443E845A" w14:textId="3725450F" w:rsidR="00D6362C" w:rsidRDefault="00D6362C">
      <w:pPr>
        <w:spacing w:line="276" w:lineRule="auto"/>
        <w:ind w:left="-426"/>
        <w:rPr>
          <w:ins w:id="203" w:author="Nicky Regan" w:date="2022-11-07T12:06:00Z"/>
          <w:rFonts w:ascii="Palatino" w:hAnsi="Palatino"/>
          <w:sz w:val="22"/>
          <w:szCs w:val="22"/>
        </w:rPr>
        <w:pPrChange w:id="204" w:author="Nicky Regan" w:date="2022-11-07T12:08:00Z">
          <w:pPr>
            <w:spacing w:line="276" w:lineRule="auto"/>
            <w:ind w:hanging="284"/>
          </w:pPr>
        </w:pPrChange>
      </w:pPr>
    </w:p>
    <w:p w14:paraId="2BD71A08" w14:textId="4BECE896" w:rsidR="00D6362C" w:rsidRDefault="00360D96">
      <w:pPr>
        <w:spacing w:line="276" w:lineRule="auto"/>
        <w:ind w:left="-426"/>
        <w:rPr>
          <w:ins w:id="205" w:author="Nicky Regan" w:date="2023-10-16T14:22:00Z"/>
          <w:rFonts w:ascii="Palatino" w:hAnsi="Palatino"/>
          <w:sz w:val="22"/>
          <w:szCs w:val="22"/>
        </w:rPr>
      </w:pPr>
      <w:ins w:id="206" w:author="Nicky Regan" w:date="2023-10-16T14:21:00Z">
        <w:r>
          <w:rPr>
            <w:rFonts w:ascii="Palatino" w:hAnsi="Palatino"/>
            <w:noProof/>
            <w:sz w:val="22"/>
            <w:szCs w:val="22"/>
          </w:rPr>
          <w:drawing>
            <wp:inline distT="0" distB="0" distL="0" distR="0" wp14:anchorId="79D2DEDE" wp14:editId="6FAD1A06">
              <wp:extent cx="2508903" cy="1881809"/>
              <wp:effectExtent l="0" t="0" r="5715" b="0"/>
              <wp:docPr id="4693007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300780" name="Picture 46930078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30256" cy="1897825"/>
                      </a:xfrm>
                      <a:prstGeom prst="rect">
                        <a:avLst/>
                      </a:prstGeom>
                    </pic:spPr>
                  </pic:pic>
                </a:graphicData>
              </a:graphic>
            </wp:inline>
          </w:drawing>
        </w:r>
        <w:r>
          <w:rPr>
            <w:rFonts w:ascii="Palatino" w:hAnsi="Palatino"/>
            <w:noProof/>
            <w:sz w:val="22"/>
            <w:szCs w:val="22"/>
          </w:rPr>
          <w:drawing>
            <wp:inline distT="0" distB="0" distL="0" distR="0" wp14:anchorId="5AA3931D" wp14:editId="26499385">
              <wp:extent cx="3538331" cy="3538331"/>
              <wp:effectExtent l="0" t="0" r="5080" b="5080"/>
              <wp:docPr id="14924965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496507" name="Picture 1492496507"/>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3550265" cy="3550265"/>
                      </a:xfrm>
                      <a:prstGeom prst="rect">
                        <a:avLst/>
                      </a:prstGeom>
                    </pic:spPr>
                  </pic:pic>
                </a:graphicData>
              </a:graphic>
            </wp:inline>
          </w:drawing>
        </w:r>
      </w:ins>
    </w:p>
    <w:p w14:paraId="093268BE" w14:textId="09CBAA47" w:rsidR="00360D96" w:rsidRPr="00841EB7" w:rsidRDefault="00360D96" w:rsidP="00360D96">
      <w:pPr>
        <w:spacing w:line="276" w:lineRule="auto"/>
        <w:ind w:left="-426"/>
        <w:rPr>
          <w:ins w:id="207" w:author="Nicky Regan" w:date="2023-10-16T14:22:00Z"/>
          <w:rFonts w:ascii="Palatino" w:hAnsi="Palatino"/>
          <w:sz w:val="22"/>
          <w:szCs w:val="22"/>
        </w:rPr>
      </w:pPr>
      <w:ins w:id="208" w:author="Nicky Regan" w:date="2023-10-16T14:22:00Z">
        <w:r>
          <w:rPr>
            <w:rFonts w:ascii="Palatino" w:hAnsi="Palatino"/>
            <w:sz w:val="22"/>
            <w:szCs w:val="22"/>
          </w:rPr>
          <w:t xml:space="preserve">2023 winning design by Aner Wang, </w:t>
        </w:r>
      </w:ins>
      <w:ins w:id="209" w:author="Nicky Regan" w:date="2023-10-16T14:30:00Z">
        <w:r w:rsidR="008140E2">
          <w:rPr>
            <w:rFonts w:ascii="Palatino" w:hAnsi="Palatino"/>
            <w:sz w:val="22"/>
            <w:szCs w:val="22"/>
          </w:rPr>
          <w:t>3</w:t>
        </w:r>
        <w:r w:rsidR="008140E2" w:rsidRPr="008140E2">
          <w:rPr>
            <w:rFonts w:ascii="Palatino" w:hAnsi="Palatino"/>
            <w:sz w:val="22"/>
            <w:szCs w:val="22"/>
            <w:vertAlign w:val="superscript"/>
            <w:rPrChange w:id="210" w:author="Nicky Regan" w:date="2023-10-16T14:30:00Z">
              <w:rPr>
                <w:rFonts w:ascii="Palatino" w:hAnsi="Palatino"/>
                <w:sz w:val="22"/>
                <w:szCs w:val="22"/>
              </w:rPr>
            </w:rPrChange>
          </w:rPr>
          <w:t>rd</w:t>
        </w:r>
        <w:r w:rsidR="008140E2">
          <w:rPr>
            <w:rFonts w:ascii="Palatino" w:hAnsi="Palatino"/>
            <w:sz w:val="22"/>
            <w:szCs w:val="22"/>
          </w:rPr>
          <w:t xml:space="preserve"> year </w:t>
        </w:r>
      </w:ins>
      <w:ins w:id="211" w:author="Nicky Regan" w:date="2023-10-16T14:22:00Z">
        <w:r>
          <w:rPr>
            <w:rFonts w:ascii="Palatino" w:hAnsi="Palatino"/>
            <w:sz w:val="22"/>
            <w:szCs w:val="22"/>
          </w:rPr>
          <w:t>Illustration</w:t>
        </w:r>
      </w:ins>
      <w:ins w:id="212" w:author="Nicky Regan" w:date="2023-10-16T14:30:00Z">
        <w:r w:rsidR="008140E2">
          <w:rPr>
            <w:rFonts w:ascii="Palatino" w:hAnsi="Palatino"/>
            <w:sz w:val="22"/>
            <w:szCs w:val="22"/>
          </w:rPr>
          <w:t>.</w:t>
        </w:r>
      </w:ins>
    </w:p>
    <w:p w14:paraId="2904DDB7" w14:textId="77777777" w:rsidR="00360D96" w:rsidRDefault="00360D96">
      <w:pPr>
        <w:spacing w:line="276" w:lineRule="auto"/>
        <w:ind w:left="-426"/>
        <w:rPr>
          <w:ins w:id="213" w:author="Nicky Regan" w:date="2022-11-07T12:06:00Z"/>
          <w:rFonts w:ascii="Palatino" w:hAnsi="Palatino"/>
          <w:sz w:val="22"/>
          <w:szCs w:val="22"/>
        </w:rPr>
        <w:pPrChange w:id="214" w:author="Nicky Regan" w:date="2022-11-07T12:08:00Z">
          <w:pPr>
            <w:spacing w:line="276" w:lineRule="auto"/>
            <w:ind w:hanging="284"/>
          </w:pPr>
        </w:pPrChange>
      </w:pPr>
    </w:p>
    <w:p w14:paraId="5142E870" w14:textId="02ACA79A" w:rsidR="00CD7EF5" w:rsidDel="00DB7901" w:rsidRDefault="00CD7EF5" w:rsidP="00CD7EF5">
      <w:pPr>
        <w:spacing w:line="276" w:lineRule="auto"/>
        <w:ind w:left="-426"/>
        <w:jc w:val="center"/>
        <w:rPr>
          <w:del w:id="215" w:author="Nicky Regan" w:date="2022-11-07T12:12:00Z"/>
          <w:rFonts w:ascii="Palatino" w:hAnsi="Palatino"/>
          <w:sz w:val="22"/>
          <w:szCs w:val="22"/>
        </w:rPr>
      </w:pPr>
    </w:p>
    <w:p w14:paraId="18BEA296" w14:textId="3C6310F4" w:rsidR="00E2441E" w:rsidRDefault="00090D9F">
      <w:pPr>
        <w:spacing w:line="276" w:lineRule="auto"/>
        <w:ind w:left="-426"/>
        <w:jc w:val="center"/>
        <w:rPr>
          <w:rFonts w:ascii="Palatino" w:hAnsi="Palatino"/>
          <w:sz w:val="22"/>
          <w:szCs w:val="22"/>
        </w:rPr>
        <w:pPrChange w:id="216" w:author="Nicky Regan" w:date="2022-11-07T12:08:00Z">
          <w:pPr>
            <w:spacing w:line="276" w:lineRule="auto"/>
            <w:ind w:hanging="284"/>
          </w:pPr>
        </w:pPrChange>
      </w:pPr>
      <w:r>
        <w:rPr>
          <w:rFonts w:ascii="Palatino" w:hAnsi="Palatino"/>
          <w:noProof/>
          <w:sz w:val="22"/>
          <w:szCs w:val="22"/>
        </w:rPr>
        <w:drawing>
          <wp:inline distT="0" distB="0" distL="0" distR="0" wp14:anchorId="252D5613" wp14:editId="18792CA3">
            <wp:extent cx="4374198" cy="6560378"/>
            <wp:effectExtent l="12700" t="12700" r="7620" b="184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428975" cy="6642532"/>
                    </a:xfrm>
                    <a:prstGeom prst="rect">
                      <a:avLst/>
                    </a:prstGeom>
                    <a:ln>
                      <a:solidFill>
                        <a:schemeClr val="tx1"/>
                      </a:solidFill>
                    </a:ln>
                  </pic:spPr>
                </pic:pic>
              </a:graphicData>
            </a:graphic>
          </wp:inline>
        </w:drawing>
      </w:r>
    </w:p>
    <w:p w14:paraId="3F8E22F4" w14:textId="4ADFBAF7" w:rsidR="008E39FA" w:rsidRDefault="008E39FA">
      <w:pPr>
        <w:spacing w:line="276" w:lineRule="auto"/>
        <w:ind w:left="-426"/>
        <w:rPr>
          <w:rFonts w:ascii="Palatino" w:hAnsi="Palatino"/>
          <w:sz w:val="22"/>
          <w:szCs w:val="22"/>
        </w:rPr>
        <w:pPrChange w:id="217" w:author="Nicky Regan" w:date="2022-11-07T12:08:00Z">
          <w:pPr>
            <w:spacing w:line="276" w:lineRule="auto"/>
            <w:ind w:hanging="284"/>
          </w:pPr>
        </w:pPrChange>
      </w:pPr>
    </w:p>
    <w:p w14:paraId="6AFD341C" w14:textId="77777777" w:rsidR="00CD7EF5" w:rsidRDefault="00CD7EF5" w:rsidP="00CD7EF5">
      <w:pPr>
        <w:spacing w:line="276" w:lineRule="auto"/>
        <w:ind w:left="-426"/>
        <w:rPr>
          <w:ins w:id="218" w:author="Nicky Regan" w:date="2022-11-07T12:11:00Z"/>
          <w:rFonts w:ascii="Palatino" w:hAnsi="Palatino"/>
          <w:sz w:val="22"/>
          <w:szCs w:val="22"/>
        </w:rPr>
      </w:pPr>
    </w:p>
    <w:p w14:paraId="6AA9CA80" w14:textId="77777777" w:rsidR="00CD7EF5" w:rsidRDefault="00CD7EF5" w:rsidP="00CD7EF5">
      <w:pPr>
        <w:spacing w:line="276" w:lineRule="auto"/>
        <w:ind w:left="-426"/>
        <w:rPr>
          <w:ins w:id="219" w:author="Nicky Regan" w:date="2022-11-07T12:11:00Z"/>
          <w:rFonts w:ascii="Palatino" w:hAnsi="Palatino"/>
          <w:sz w:val="22"/>
          <w:szCs w:val="22"/>
        </w:rPr>
      </w:pPr>
    </w:p>
    <w:p w14:paraId="041464C9" w14:textId="55037857" w:rsidR="008E39FA" w:rsidRPr="00841EB7" w:rsidRDefault="008E39FA">
      <w:pPr>
        <w:spacing w:line="276" w:lineRule="auto"/>
        <w:ind w:left="-426"/>
        <w:rPr>
          <w:rFonts w:ascii="Palatino" w:hAnsi="Palatino"/>
          <w:sz w:val="22"/>
          <w:szCs w:val="22"/>
        </w:rPr>
        <w:pPrChange w:id="220" w:author="Nicky Regan" w:date="2022-11-07T12:08:00Z">
          <w:pPr>
            <w:spacing w:line="276" w:lineRule="auto"/>
            <w:ind w:hanging="284"/>
          </w:pPr>
        </w:pPrChange>
      </w:pPr>
      <w:del w:id="221" w:author="Nicky Regan" w:date="2023-10-16T14:21:00Z">
        <w:r w:rsidDel="00360D96">
          <w:rPr>
            <w:rFonts w:ascii="Palatino" w:hAnsi="Palatino"/>
            <w:sz w:val="22"/>
            <w:szCs w:val="22"/>
          </w:rPr>
          <w:delText>Last year’s</w:delText>
        </w:r>
      </w:del>
      <w:ins w:id="222" w:author="Nicky Regan" w:date="2023-10-16T14:21:00Z">
        <w:r w:rsidR="00360D96">
          <w:rPr>
            <w:rFonts w:ascii="Palatino" w:hAnsi="Palatino"/>
            <w:sz w:val="22"/>
            <w:szCs w:val="22"/>
          </w:rPr>
          <w:t>2022</w:t>
        </w:r>
      </w:ins>
      <w:r>
        <w:rPr>
          <w:rFonts w:ascii="Palatino" w:hAnsi="Palatino"/>
          <w:sz w:val="22"/>
          <w:szCs w:val="22"/>
        </w:rPr>
        <w:t xml:space="preserve"> winning design by Holly Overs, Illustration BA (Hons).</w:t>
      </w:r>
    </w:p>
    <w:sectPr w:rsidR="008E39FA" w:rsidRPr="00841EB7" w:rsidSect="00BA0CE9">
      <w:pgSz w:w="11900" w:h="16840"/>
      <w:pgMar w:top="278" w:right="962" w:bottom="950" w:left="1440" w:header="708" w:footer="708" w:gutter="0"/>
      <w:cols w:space="708"/>
      <w:docGrid w:linePitch="360"/>
      <w:sectPrChange w:id="223" w:author="Nicky Regan" w:date="2023-10-16T13:48:00Z">
        <w:sectPr w:rsidR="008E39FA" w:rsidRPr="00841EB7" w:rsidSect="00BA0CE9">
          <w:pgMar w:top="418" w:right="962" w:bottom="950" w:left="1440" w:header="708" w:footer="708" w:gutter="0"/>
        </w:sectPr>
      </w:sectPrChang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2EC3EE" w14:textId="77777777" w:rsidR="00ED64CE" w:rsidRDefault="00ED64CE" w:rsidP="000F78B3">
      <w:r>
        <w:separator/>
      </w:r>
    </w:p>
  </w:endnote>
  <w:endnote w:type="continuationSeparator" w:id="0">
    <w:p w14:paraId="2679AE11" w14:textId="77777777" w:rsidR="00ED64CE" w:rsidRDefault="00ED64CE" w:rsidP="000F78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alatino">
    <w:altName w:val="Palatino"/>
    <w:panose1 w:val="00000000000000000000"/>
    <w:charset w:val="4D"/>
    <w:family w:val="auto"/>
    <w:pitch w:val="variable"/>
    <w:sig w:usb0="A00002FF" w:usb1="7800205A" w:usb2="14600000" w:usb3="00000000" w:csb0="00000193"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66BCAC" w14:textId="77777777" w:rsidR="00ED64CE" w:rsidRDefault="00ED64CE" w:rsidP="000F78B3">
      <w:r>
        <w:separator/>
      </w:r>
    </w:p>
  </w:footnote>
  <w:footnote w:type="continuationSeparator" w:id="0">
    <w:p w14:paraId="3808B347" w14:textId="77777777" w:rsidR="00ED64CE" w:rsidRDefault="00ED64CE" w:rsidP="000F78B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1DA587B"/>
    <w:multiLevelType w:val="hybridMultilevel"/>
    <w:tmpl w:val="93C453A4"/>
    <w:lvl w:ilvl="0" w:tplc="3DAC8026">
      <w:start w:val="18"/>
      <w:numFmt w:val="bullet"/>
      <w:lvlText w:val="–"/>
      <w:lvlJc w:val="left"/>
      <w:pPr>
        <w:ind w:left="1572" w:hanging="360"/>
      </w:pPr>
      <w:rPr>
        <w:rFonts w:ascii="Palatino" w:eastAsiaTheme="minorHAnsi" w:hAnsi="Palatino" w:cstheme="minorBidi" w:hint="default"/>
      </w:rPr>
    </w:lvl>
    <w:lvl w:ilvl="1" w:tplc="08090003" w:tentative="1">
      <w:start w:val="1"/>
      <w:numFmt w:val="bullet"/>
      <w:lvlText w:val="o"/>
      <w:lvlJc w:val="left"/>
      <w:pPr>
        <w:ind w:left="2292" w:hanging="360"/>
      </w:pPr>
      <w:rPr>
        <w:rFonts w:ascii="Courier New" w:hAnsi="Courier New" w:cs="Courier New" w:hint="default"/>
      </w:rPr>
    </w:lvl>
    <w:lvl w:ilvl="2" w:tplc="08090005" w:tentative="1">
      <w:start w:val="1"/>
      <w:numFmt w:val="bullet"/>
      <w:lvlText w:val=""/>
      <w:lvlJc w:val="left"/>
      <w:pPr>
        <w:ind w:left="3012" w:hanging="360"/>
      </w:pPr>
      <w:rPr>
        <w:rFonts w:ascii="Wingdings" w:hAnsi="Wingdings" w:hint="default"/>
      </w:rPr>
    </w:lvl>
    <w:lvl w:ilvl="3" w:tplc="08090001" w:tentative="1">
      <w:start w:val="1"/>
      <w:numFmt w:val="bullet"/>
      <w:lvlText w:val=""/>
      <w:lvlJc w:val="left"/>
      <w:pPr>
        <w:ind w:left="3732" w:hanging="360"/>
      </w:pPr>
      <w:rPr>
        <w:rFonts w:ascii="Symbol" w:hAnsi="Symbol" w:hint="default"/>
      </w:rPr>
    </w:lvl>
    <w:lvl w:ilvl="4" w:tplc="08090003" w:tentative="1">
      <w:start w:val="1"/>
      <w:numFmt w:val="bullet"/>
      <w:lvlText w:val="o"/>
      <w:lvlJc w:val="left"/>
      <w:pPr>
        <w:ind w:left="4452" w:hanging="360"/>
      </w:pPr>
      <w:rPr>
        <w:rFonts w:ascii="Courier New" w:hAnsi="Courier New" w:cs="Courier New" w:hint="default"/>
      </w:rPr>
    </w:lvl>
    <w:lvl w:ilvl="5" w:tplc="08090005" w:tentative="1">
      <w:start w:val="1"/>
      <w:numFmt w:val="bullet"/>
      <w:lvlText w:val=""/>
      <w:lvlJc w:val="left"/>
      <w:pPr>
        <w:ind w:left="5172" w:hanging="360"/>
      </w:pPr>
      <w:rPr>
        <w:rFonts w:ascii="Wingdings" w:hAnsi="Wingdings" w:hint="default"/>
      </w:rPr>
    </w:lvl>
    <w:lvl w:ilvl="6" w:tplc="08090001" w:tentative="1">
      <w:start w:val="1"/>
      <w:numFmt w:val="bullet"/>
      <w:lvlText w:val=""/>
      <w:lvlJc w:val="left"/>
      <w:pPr>
        <w:ind w:left="5892" w:hanging="360"/>
      </w:pPr>
      <w:rPr>
        <w:rFonts w:ascii="Symbol" w:hAnsi="Symbol" w:hint="default"/>
      </w:rPr>
    </w:lvl>
    <w:lvl w:ilvl="7" w:tplc="08090003" w:tentative="1">
      <w:start w:val="1"/>
      <w:numFmt w:val="bullet"/>
      <w:lvlText w:val="o"/>
      <w:lvlJc w:val="left"/>
      <w:pPr>
        <w:ind w:left="6612" w:hanging="360"/>
      </w:pPr>
      <w:rPr>
        <w:rFonts w:ascii="Courier New" w:hAnsi="Courier New" w:cs="Courier New" w:hint="default"/>
      </w:rPr>
    </w:lvl>
    <w:lvl w:ilvl="8" w:tplc="08090005" w:tentative="1">
      <w:start w:val="1"/>
      <w:numFmt w:val="bullet"/>
      <w:lvlText w:val=""/>
      <w:lvlJc w:val="left"/>
      <w:pPr>
        <w:ind w:left="7332" w:hanging="360"/>
      </w:pPr>
      <w:rPr>
        <w:rFonts w:ascii="Wingdings" w:hAnsi="Wingdings" w:hint="default"/>
      </w:rPr>
    </w:lvl>
  </w:abstractNum>
  <w:num w:numId="1" w16cid:durableId="1514799706">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Nicky Regan">
    <w15:presenceInfo w15:providerId="AD" w15:userId="S::nregan@ed.ac.uk::7206c44b-c7ac-442e-88c3-5f82b8e1125d"/>
  </w15:person>
  <w15:person w15:author="Daryl Green">
    <w15:presenceInfo w15:providerId="Windows Live" w15:userId="7e850a7a0d9141c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7"/>
  <w:hideSpellingErrors/>
  <w:hideGrammaticalErrors/>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3F13"/>
    <w:rsid w:val="00020182"/>
    <w:rsid w:val="00072C1E"/>
    <w:rsid w:val="00090D9F"/>
    <w:rsid w:val="00090EE8"/>
    <w:rsid w:val="000A682F"/>
    <w:rsid w:val="000B7333"/>
    <w:rsid w:val="000F0332"/>
    <w:rsid w:val="000F78B3"/>
    <w:rsid w:val="001844F7"/>
    <w:rsid w:val="00185926"/>
    <w:rsid w:val="00196D58"/>
    <w:rsid w:val="002F45E3"/>
    <w:rsid w:val="00360D96"/>
    <w:rsid w:val="0038320A"/>
    <w:rsid w:val="003B56C6"/>
    <w:rsid w:val="003D60E4"/>
    <w:rsid w:val="005041D6"/>
    <w:rsid w:val="00581DDC"/>
    <w:rsid w:val="005E2354"/>
    <w:rsid w:val="006071F6"/>
    <w:rsid w:val="00616FC0"/>
    <w:rsid w:val="006632F2"/>
    <w:rsid w:val="0068604B"/>
    <w:rsid w:val="006B083B"/>
    <w:rsid w:val="00704543"/>
    <w:rsid w:val="00720F40"/>
    <w:rsid w:val="00781B5C"/>
    <w:rsid w:val="008140E2"/>
    <w:rsid w:val="00832F0E"/>
    <w:rsid w:val="00841EB7"/>
    <w:rsid w:val="00892BCD"/>
    <w:rsid w:val="008E39FA"/>
    <w:rsid w:val="0090735C"/>
    <w:rsid w:val="00964449"/>
    <w:rsid w:val="009F3779"/>
    <w:rsid w:val="00A05D65"/>
    <w:rsid w:val="00AB3F13"/>
    <w:rsid w:val="00B071F9"/>
    <w:rsid w:val="00B12395"/>
    <w:rsid w:val="00B47C9D"/>
    <w:rsid w:val="00BA0CE9"/>
    <w:rsid w:val="00BC7B41"/>
    <w:rsid w:val="00BD376D"/>
    <w:rsid w:val="00C3216D"/>
    <w:rsid w:val="00CA6AC3"/>
    <w:rsid w:val="00CD7EF5"/>
    <w:rsid w:val="00D6362C"/>
    <w:rsid w:val="00DB23CE"/>
    <w:rsid w:val="00DB7901"/>
    <w:rsid w:val="00DD02AB"/>
    <w:rsid w:val="00E048D2"/>
    <w:rsid w:val="00E2441E"/>
    <w:rsid w:val="00E43815"/>
    <w:rsid w:val="00E63CC0"/>
    <w:rsid w:val="00E74730"/>
    <w:rsid w:val="00EB7D29"/>
    <w:rsid w:val="00ED38F1"/>
    <w:rsid w:val="00ED64CE"/>
    <w:rsid w:val="00EE496D"/>
    <w:rsid w:val="00FA2F63"/>
    <w:rsid w:val="00FD08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CCC06D"/>
  <w15:chartTrackingRefBased/>
  <w15:docId w15:val="{C2C81DB2-AAED-C54F-BB07-5FFD7D4BBF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2395"/>
    <w:rPr>
      <w:rFonts w:ascii="Times New Roman" w:eastAsia="Times New Roman" w:hAnsi="Times New Roman"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96D58"/>
    <w:rPr>
      <w:color w:val="0563C1" w:themeColor="hyperlink"/>
      <w:u w:val="single"/>
    </w:rPr>
  </w:style>
  <w:style w:type="character" w:customStyle="1" w:styleId="UnresolvedMention1">
    <w:name w:val="Unresolved Mention1"/>
    <w:basedOn w:val="DefaultParagraphFont"/>
    <w:uiPriority w:val="99"/>
    <w:semiHidden/>
    <w:unhideWhenUsed/>
    <w:rsid w:val="00196D58"/>
    <w:rPr>
      <w:color w:val="605E5C"/>
      <w:shd w:val="clear" w:color="auto" w:fill="E1DFDD"/>
    </w:rPr>
  </w:style>
  <w:style w:type="character" w:styleId="FollowedHyperlink">
    <w:name w:val="FollowedHyperlink"/>
    <w:basedOn w:val="DefaultParagraphFont"/>
    <w:uiPriority w:val="99"/>
    <w:semiHidden/>
    <w:unhideWhenUsed/>
    <w:rsid w:val="00DB23CE"/>
    <w:rPr>
      <w:color w:val="954F72" w:themeColor="followedHyperlink"/>
      <w:u w:val="single"/>
    </w:rPr>
  </w:style>
  <w:style w:type="character" w:styleId="UnresolvedMention">
    <w:name w:val="Unresolved Mention"/>
    <w:basedOn w:val="DefaultParagraphFont"/>
    <w:uiPriority w:val="99"/>
    <w:semiHidden/>
    <w:unhideWhenUsed/>
    <w:rsid w:val="00DB23CE"/>
    <w:rPr>
      <w:color w:val="605E5C"/>
      <w:shd w:val="clear" w:color="auto" w:fill="E1DFDD"/>
    </w:rPr>
  </w:style>
  <w:style w:type="character" w:styleId="CommentReference">
    <w:name w:val="annotation reference"/>
    <w:basedOn w:val="DefaultParagraphFont"/>
    <w:uiPriority w:val="99"/>
    <w:semiHidden/>
    <w:unhideWhenUsed/>
    <w:rsid w:val="00FA2F63"/>
    <w:rPr>
      <w:sz w:val="16"/>
      <w:szCs w:val="16"/>
    </w:rPr>
  </w:style>
  <w:style w:type="paragraph" w:styleId="CommentText">
    <w:name w:val="annotation text"/>
    <w:basedOn w:val="Normal"/>
    <w:link w:val="CommentTextChar"/>
    <w:uiPriority w:val="99"/>
    <w:unhideWhenUsed/>
    <w:rsid w:val="00FA2F63"/>
    <w:rPr>
      <w:rFonts w:asciiTheme="minorHAnsi" w:eastAsiaTheme="minorHAnsi" w:hAnsiTheme="minorHAnsi" w:cstheme="minorBidi"/>
      <w:sz w:val="20"/>
      <w:szCs w:val="20"/>
      <w:lang w:eastAsia="en-US"/>
    </w:rPr>
  </w:style>
  <w:style w:type="character" w:customStyle="1" w:styleId="CommentTextChar">
    <w:name w:val="Comment Text Char"/>
    <w:basedOn w:val="DefaultParagraphFont"/>
    <w:link w:val="CommentText"/>
    <w:uiPriority w:val="99"/>
    <w:rsid w:val="00FA2F63"/>
    <w:rPr>
      <w:sz w:val="20"/>
      <w:szCs w:val="20"/>
    </w:rPr>
  </w:style>
  <w:style w:type="paragraph" w:styleId="CommentSubject">
    <w:name w:val="annotation subject"/>
    <w:basedOn w:val="CommentText"/>
    <w:next w:val="CommentText"/>
    <w:link w:val="CommentSubjectChar"/>
    <w:uiPriority w:val="99"/>
    <w:semiHidden/>
    <w:unhideWhenUsed/>
    <w:rsid w:val="00FA2F63"/>
    <w:rPr>
      <w:b/>
      <w:bCs/>
    </w:rPr>
  </w:style>
  <w:style w:type="character" w:customStyle="1" w:styleId="CommentSubjectChar">
    <w:name w:val="Comment Subject Char"/>
    <w:basedOn w:val="CommentTextChar"/>
    <w:link w:val="CommentSubject"/>
    <w:uiPriority w:val="99"/>
    <w:semiHidden/>
    <w:rsid w:val="00FA2F63"/>
    <w:rPr>
      <w:b/>
      <w:bCs/>
      <w:sz w:val="20"/>
      <w:szCs w:val="20"/>
    </w:rPr>
  </w:style>
  <w:style w:type="paragraph" w:styleId="Revision">
    <w:name w:val="Revision"/>
    <w:hidden/>
    <w:uiPriority w:val="99"/>
    <w:semiHidden/>
    <w:rsid w:val="00FA2F63"/>
  </w:style>
  <w:style w:type="paragraph" w:styleId="ListParagraph">
    <w:name w:val="List Paragraph"/>
    <w:basedOn w:val="Normal"/>
    <w:uiPriority w:val="34"/>
    <w:qFormat/>
    <w:rsid w:val="002F45E3"/>
    <w:pPr>
      <w:ind w:left="720"/>
      <w:contextualSpacing/>
    </w:pPr>
    <w:rPr>
      <w:rFonts w:asciiTheme="minorHAnsi" w:eastAsiaTheme="minorHAnsi" w:hAnsiTheme="minorHAnsi" w:cstheme="minorBidi"/>
      <w:lang w:eastAsia="en-US"/>
    </w:rPr>
  </w:style>
  <w:style w:type="character" w:customStyle="1" w:styleId="apple-converted-space">
    <w:name w:val="apple-converted-space"/>
    <w:basedOn w:val="DefaultParagraphFont"/>
    <w:rsid w:val="000F78B3"/>
  </w:style>
  <w:style w:type="paragraph" w:styleId="Header">
    <w:name w:val="header"/>
    <w:basedOn w:val="Normal"/>
    <w:link w:val="HeaderChar"/>
    <w:uiPriority w:val="99"/>
    <w:unhideWhenUsed/>
    <w:rsid w:val="000F78B3"/>
    <w:pPr>
      <w:tabs>
        <w:tab w:val="center" w:pos="4680"/>
        <w:tab w:val="right" w:pos="9360"/>
      </w:tabs>
    </w:pPr>
    <w:rPr>
      <w:rFonts w:asciiTheme="minorHAnsi" w:eastAsiaTheme="minorHAnsi" w:hAnsiTheme="minorHAnsi" w:cstheme="minorBidi"/>
      <w:lang w:eastAsia="en-US"/>
    </w:rPr>
  </w:style>
  <w:style w:type="character" w:customStyle="1" w:styleId="HeaderChar">
    <w:name w:val="Header Char"/>
    <w:basedOn w:val="DefaultParagraphFont"/>
    <w:link w:val="Header"/>
    <w:uiPriority w:val="99"/>
    <w:rsid w:val="000F78B3"/>
  </w:style>
  <w:style w:type="paragraph" w:styleId="Footer">
    <w:name w:val="footer"/>
    <w:basedOn w:val="Normal"/>
    <w:link w:val="FooterChar"/>
    <w:uiPriority w:val="99"/>
    <w:unhideWhenUsed/>
    <w:rsid w:val="000F78B3"/>
    <w:pPr>
      <w:tabs>
        <w:tab w:val="center" w:pos="4680"/>
        <w:tab w:val="right" w:pos="9360"/>
      </w:tabs>
    </w:pPr>
    <w:rPr>
      <w:rFonts w:asciiTheme="minorHAnsi" w:eastAsiaTheme="minorHAnsi" w:hAnsiTheme="minorHAnsi" w:cstheme="minorBidi"/>
      <w:lang w:eastAsia="en-US"/>
    </w:rPr>
  </w:style>
  <w:style w:type="character" w:customStyle="1" w:styleId="FooterChar">
    <w:name w:val="Footer Char"/>
    <w:basedOn w:val="DefaultParagraphFont"/>
    <w:link w:val="Footer"/>
    <w:uiPriority w:val="99"/>
    <w:rsid w:val="000F78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3796675">
      <w:bodyDiv w:val="1"/>
      <w:marLeft w:val="0"/>
      <w:marRight w:val="0"/>
      <w:marTop w:val="0"/>
      <w:marBottom w:val="0"/>
      <w:divBdr>
        <w:top w:val="none" w:sz="0" w:space="0" w:color="auto"/>
        <w:left w:val="none" w:sz="0" w:space="0" w:color="auto"/>
        <w:bottom w:val="none" w:sz="0" w:space="0" w:color="auto"/>
        <w:right w:val="none" w:sz="0" w:space="0" w:color="auto"/>
      </w:divBdr>
    </w:div>
    <w:div w:id="373500537">
      <w:bodyDiv w:val="1"/>
      <w:marLeft w:val="0"/>
      <w:marRight w:val="0"/>
      <w:marTop w:val="0"/>
      <w:marBottom w:val="0"/>
      <w:divBdr>
        <w:top w:val="none" w:sz="0" w:space="0" w:color="auto"/>
        <w:left w:val="none" w:sz="0" w:space="0" w:color="auto"/>
        <w:bottom w:val="none" w:sz="0" w:space="0" w:color="auto"/>
        <w:right w:val="none" w:sz="0" w:space="0" w:color="auto"/>
      </w:divBdr>
    </w:div>
    <w:div w:id="1018896886">
      <w:bodyDiv w:val="1"/>
      <w:marLeft w:val="0"/>
      <w:marRight w:val="0"/>
      <w:marTop w:val="0"/>
      <w:marBottom w:val="0"/>
      <w:divBdr>
        <w:top w:val="none" w:sz="0" w:space="0" w:color="auto"/>
        <w:left w:val="none" w:sz="0" w:space="0" w:color="auto"/>
        <w:bottom w:val="none" w:sz="0" w:space="0" w:color="auto"/>
        <w:right w:val="none" w:sz="0" w:space="0" w:color="auto"/>
      </w:divBdr>
    </w:div>
    <w:div w:id="1205604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5B8C61-4D96-6643-ABF5-814C853CBA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4</Pages>
  <Words>911</Words>
  <Characters>5193</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REGAN Nicky</dc:creator>
  <cp:keywords/>
  <dc:description/>
  <cp:lastModifiedBy>Nicky Regan</cp:lastModifiedBy>
  <cp:revision>10</cp:revision>
  <cp:lastPrinted>2022-11-07T12:01:00Z</cp:lastPrinted>
  <dcterms:created xsi:type="dcterms:W3CDTF">2022-11-07T12:07:00Z</dcterms:created>
  <dcterms:modified xsi:type="dcterms:W3CDTF">2023-10-23T15:13:00Z</dcterms:modified>
</cp:coreProperties>
</file>